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75BFE" w14:textId="77777777" w:rsidR="00587EB8" w:rsidRDefault="008E6336">
      <w:pPr>
        <w:spacing w:after="0" w:line="240" w:lineRule="auto"/>
        <w:ind w:left="2880"/>
        <w:jc w:val="both"/>
        <w:rPr>
          <w:b/>
          <w:i/>
          <w:sz w:val="24"/>
          <w:szCs w:val="24"/>
        </w:rPr>
      </w:pPr>
      <w:bookmarkStart w:id="0" w:name="_heading=h.gjdgxs" w:colFirst="0" w:colLast="0"/>
      <w:bookmarkEnd w:id="0"/>
      <w:r>
        <w:rPr>
          <w:b/>
          <w:i/>
          <w:sz w:val="24"/>
          <w:szCs w:val="24"/>
        </w:rPr>
        <w:t xml:space="preserve"> </w:t>
      </w:r>
      <w:r>
        <w:rPr>
          <w:noProof/>
        </w:rPr>
        <w:drawing>
          <wp:anchor distT="0" distB="0" distL="114300" distR="114300" simplePos="0" relativeHeight="251658240" behindDoc="0" locked="0" layoutInCell="1" hidden="0" allowOverlap="1" wp14:anchorId="532F983C" wp14:editId="63F01926">
            <wp:simplePos x="0" y="0"/>
            <wp:positionH relativeFrom="column">
              <wp:posOffset>-637279</wp:posOffset>
            </wp:positionH>
            <wp:positionV relativeFrom="paragraph">
              <wp:posOffset>-304798</wp:posOffset>
            </wp:positionV>
            <wp:extent cx="931662" cy="77660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931662" cy="776605"/>
                    </a:xfrm>
                    <a:prstGeom prst="rect">
                      <a:avLst/>
                    </a:prstGeom>
                    <a:ln/>
                  </pic:spPr>
                </pic:pic>
              </a:graphicData>
            </a:graphic>
          </wp:anchor>
        </w:drawing>
      </w:r>
    </w:p>
    <w:p w14:paraId="5DE100C1" w14:textId="77777777" w:rsidR="00587EB8" w:rsidRDefault="00587EB8">
      <w:pPr>
        <w:spacing w:after="0" w:line="240" w:lineRule="auto"/>
        <w:jc w:val="center"/>
        <w:rPr>
          <w:b/>
          <w:sz w:val="24"/>
          <w:szCs w:val="24"/>
        </w:rPr>
      </w:pPr>
    </w:p>
    <w:p w14:paraId="1BE6D205" w14:textId="77777777" w:rsidR="00587EB8" w:rsidRDefault="00587EB8">
      <w:pPr>
        <w:spacing w:after="0" w:line="240" w:lineRule="auto"/>
        <w:jc w:val="center"/>
        <w:rPr>
          <w:b/>
          <w:sz w:val="24"/>
          <w:szCs w:val="24"/>
        </w:rPr>
      </w:pPr>
    </w:p>
    <w:p w14:paraId="0113BE7F" w14:textId="77777777" w:rsidR="00587EB8" w:rsidRPr="00F638C7" w:rsidRDefault="00587EB8">
      <w:pPr>
        <w:spacing w:after="0" w:line="240" w:lineRule="auto"/>
        <w:ind w:hanging="1134"/>
        <w:rPr>
          <w:rFonts w:ascii="Arial" w:hAnsi="Arial" w:cs="Arial"/>
          <w:b/>
        </w:rPr>
      </w:pPr>
    </w:p>
    <w:p w14:paraId="6D7FB5D9" w14:textId="77777777" w:rsidR="00587EB8" w:rsidRPr="00F638C7" w:rsidRDefault="008E6336">
      <w:pPr>
        <w:spacing w:after="0" w:line="240" w:lineRule="auto"/>
        <w:ind w:left="-851"/>
        <w:jc w:val="center"/>
        <w:rPr>
          <w:rFonts w:ascii="Arial" w:hAnsi="Arial" w:cs="Arial"/>
          <w:b/>
        </w:rPr>
      </w:pPr>
      <w:r w:rsidRPr="00F638C7">
        <w:rPr>
          <w:rFonts w:ascii="Arial" w:hAnsi="Arial" w:cs="Arial"/>
          <w:b/>
        </w:rPr>
        <w:t>HSE Job Specification, Terms and Conditions</w:t>
      </w:r>
    </w:p>
    <w:p w14:paraId="050894ED" w14:textId="77777777" w:rsidR="00587EB8" w:rsidRPr="00F638C7" w:rsidRDefault="00587EB8">
      <w:pPr>
        <w:spacing w:after="0" w:line="240" w:lineRule="auto"/>
        <w:ind w:left="-851"/>
        <w:jc w:val="center"/>
        <w:rPr>
          <w:rFonts w:ascii="Arial" w:hAnsi="Arial" w:cs="Arial"/>
          <w:b/>
        </w:rPr>
      </w:pPr>
    </w:p>
    <w:p w14:paraId="354607CA" w14:textId="740B05B2" w:rsidR="00587EB8" w:rsidRPr="00F638C7" w:rsidRDefault="00B85B21">
      <w:pPr>
        <w:spacing w:after="0" w:line="240" w:lineRule="auto"/>
        <w:ind w:left="-851"/>
        <w:jc w:val="center"/>
        <w:rPr>
          <w:rFonts w:ascii="Arial" w:hAnsi="Arial" w:cs="Arial"/>
          <w:b/>
        </w:rPr>
      </w:pPr>
      <w:r>
        <w:rPr>
          <w:rFonts w:ascii="Arial" w:hAnsi="Arial" w:cs="Arial"/>
          <w:b/>
        </w:rPr>
        <w:t>Clinical Lead</w:t>
      </w:r>
      <w:r w:rsidR="008E6336" w:rsidRPr="00F638C7">
        <w:rPr>
          <w:rFonts w:ascii="Arial" w:hAnsi="Arial" w:cs="Arial"/>
          <w:b/>
        </w:rPr>
        <w:t xml:space="preserve"> - National Genetics and Genomics </w:t>
      </w:r>
      <w:r w:rsidR="00AD5079" w:rsidRPr="00F638C7">
        <w:rPr>
          <w:rFonts w:ascii="Arial" w:hAnsi="Arial" w:cs="Arial"/>
          <w:b/>
        </w:rPr>
        <w:t>Office</w:t>
      </w:r>
    </w:p>
    <w:p w14:paraId="5AA592FE" w14:textId="77777777" w:rsidR="00587EB8" w:rsidRPr="00F638C7" w:rsidRDefault="00587EB8">
      <w:pPr>
        <w:spacing w:after="0" w:line="240" w:lineRule="auto"/>
        <w:ind w:left="-851"/>
        <w:jc w:val="center"/>
        <w:rPr>
          <w:rFonts w:ascii="Arial" w:hAnsi="Arial" w:cs="Arial"/>
          <w:b/>
        </w:rPr>
      </w:pPr>
    </w:p>
    <w:p w14:paraId="1D050679" w14:textId="77777777" w:rsidR="00587EB8" w:rsidRPr="00F638C7" w:rsidRDefault="008E6336">
      <w:pPr>
        <w:spacing w:after="0" w:line="240" w:lineRule="auto"/>
        <w:ind w:left="-851"/>
        <w:jc w:val="center"/>
        <w:rPr>
          <w:rFonts w:ascii="Arial" w:hAnsi="Arial" w:cs="Arial"/>
          <w:b/>
        </w:rPr>
      </w:pPr>
      <w:r w:rsidRPr="00F638C7">
        <w:rPr>
          <w:rFonts w:ascii="Arial" w:hAnsi="Arial" w:cs="Arial"/>
          <w:b/>
        </w:rPr>
        <w:t>Job Specification &amp; Terms and Conditions</w:t>
      </w:r>
    </w:p>
    <w:p w14:paraId="64D60E85" w14:textId="77777777" w:rsidR="00587EB8" w:rsidRPr="00F638C7" w:rsidRDefault="00587EB8">
      <w:pPr>
        <w:spacing w:after="0" w:line="240" w:lineRule="auto"/>
        <w:rPr>
          <w:rFonts w:ascii="Arial" w:hAnsi="Arial" w:cs="Arial"/>
          <w:b/>
        </w:rPr>
      </w:pPr>
    </w:p>
    <w:tbl>
      <w:tblPr>
        <w:tblStyle w:val="a0"/>
        <w:tblW w:w="9781" w:type="dxa"/>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7796"/>
      </w:tblGrid>
      <w:tr w:rsidR="00587EB8" w:rsidRPr="00F638C7" w14:paraId="4508AD2A" w14:textId="77777777">
        <w:trPr>
          <w:trHeight w:val="537"/>
        </w:trPr>
        <w:tc>
          <w:tcPr>
            <w:tcW w:w="1985" w:type="dxa"/>
            <w:tcBorders>
              <w:left w:val="single" w:sz="6" w:space="0" w:color="000000"/>
            </w:tcBorders>
          </w:tcPr>
          <w:p w14:paraId="02F7F7DC" w14:textId="77777777" w:rsidR="00587EB8" w:rsidRPr="00F638C7" w:rsidRDefault="008E6336">
            <w:pPr>
              <w:widowControl w:val="0"/>
              <w:pBdr>
                <w:top w:val="nil"/>
                <w:left w:val="nil"/>
                <w:bottom w:val="nil"/>
                <w:right w:val="nil"/>
                <w:between w:val="nil"/>
              </w:pBdr>
              <w:spacing w:after="0" w:line="240" w:lineRule="auto"/>
              <w:ind w:left="105"/>
              <w:rPr>
                <w:rFonts w:ascii="Arial" w:eastAsia="Arial" w:hAnsi="Arial" w:cs="Arial"/>
                <w:b/>
                <w:color w:val="000000"/>
              </w:rPr>
            </w:pPr>
            <w:r w:rsidRPr="00F638C7">
              <w:rPr>
                <w:rFonts w:ascii="Arial" w:eastAsia="Arial" w:hAnsi="Arial" w:cs="Arial"/>
                <w:b/>
                <w:color w:val="000000"/>
              </w:rPr>
              <w:t>Job Title</w:t>
            </w:r>
          </w:p>
        </w:tc>
        <w:tc>
          <w:tcPr>
            <w:tcW w:w="7796" w:type="dxa"/>
          </w:tcPr>
          <w:p w14:paraId="7DEC69D7" w14:textId="65E66F1B" w:rsidR="00587EB8" w:rsidRPr="00F638C7" w:rsidRDefault="00B85B21">
            <w:pPr>
              <w:widowControl w:val="0"/>
              <w:pBdr>
                <w:top w:val="nil"/>
                <w:left w:val="nil"/>
                <w:bottom w:val="nil"/>
                <w:right w:val="nil"/>
                <w:between w:val="nil"/>
              </w:pBdr>
              <w:spacing w:after="0" w:line="240" w:lineRule="auto"/>
              <w:ind w:left="108"/>
              <w:rPr>
                <w:rFonts w:ascii="Arial" w:hAnsi="Arial" w:cs="Arial"/>
                <w:color w:val="000000"/>
              </w:rPr>
            </w:pPr>
            <w:r>
              <w:rPr>
                <w:rFonts w:ascii="Arial" w:eastAsia="Arial" w:hAnsi="Arial" w:cs="Arial"/>
                <w:color w:val="000000"/>
              </w:rPr>
              <w:t>Clinical Lead</w:t>
            </w:r>
            <w:r w:rsidR="008E6336" w:rsidRPr="00F638C7">
              <w:rPr>
                <w:rFonts w:ascii="Arial" w:eastAsia="Arial" w:hAnsi="Arial" w:cs="Arial"/>
                <w:color w:val="000000"/>
              </w:rPr>
              <w:t xml:space="preserve"> - National Genetics and Genomics </w:t>
            </w:r>
            <w:r w:rsidR="00AD5079" w:rsidRPr="00F638C7">
              <w:rPr>
                <w:rFonts w:ascii="Arial" w:eastAsia="Arial" w:hAnsi="Arial" w:cs="Arial"/>
                <w:color w:val="000000"/>
              </w:rPr>
              <w:t xml:space="preserve">Office </w:t>
            </w:r>
            <w:r w:rsidR="008E6336" w:rsidRPr="00F638C7">
              <w:rPr>
                <w:rFonts w:ascii="Arial" w:hAnsi="Arial" w:cs="Arial"/>
                <w:color w:val="000000"/>
              </w:rPr>
              <w:t>(0.</w:t>
            </w:r>
            <w:r w:rsidR="00AD5079" w:rsidRPr="00F638C7">
              <w:rPr>
                <w:rFonts w:ascii="Arial" w:hAnsi="Arial" w:cs="Arial"/>
                <w:color w:val="000000"/>
              </w:rPr>
              <w:t>6</w:t>
            </w:r>
            <w:r w:rsidR="008E6336" w:rsidRPr="00F638C7">
              <w:rPr>
                <w:rFonts w:ascii="Arial" w:hAnsi="Arial" w:cs="Arial"/>
                <w:color w:val="000000"/>
              </w:rPr>
              <w:t xml:space="preserve"> WTE / </w:t>
            </w:r>
            <w:r w:rsidR="00AD5079" w:rsidRPr="00F638C7">
              <w:rPr>
                <w:rFonts w:ascii="Arial" w:hAnsi="Arial" w:cs="Arial"/>
                <w:color w:val="000000"/>
              </w:rPr>
              <w:t>3</w:t>
            </w:r>
            <w:r w:rsidR="008E6336" w:rsidRPr="00F638C7">
              <w:rPr>
                <w:rFonts w:ascii="Arial" w:hAnsi="Arial" w:cs="Arial"/>
                <w:color w:val="000000"/>
              </w:rPr>
              <w:t xml:space="preserve"> days per week)</w:t>
            </w:r>
          </w:p>
          <w:p w14:paraId="326AA656" w14:textId="77777777" w:rsidR="00AD5079" w:rsidRPr="00F638C7" w:rsidRDefault="00AD5079">
            <w:pPr>
              <w:widowControl w:val="0"/>
              <w:pBdr>
                <w:top w:val="nil"/>
                <w:left w:val="nil"/>
                <w:bottom w:val="nil"/>
                <w:right w:val="nil"/>
                <w:between w:val="nil"/>
              </w:pBdr>
              <w:spacing w:after="0" w:line="240" w:lineRule="auto"/>
              <w:ind w:left="108"/>
              <w:rPr>
                <w:rFonts w:ascii="Arial" w:hAnsi="Arial" w:cs="Arial"/>
                <w:color w:val="000000"/>
              </w:rPr>
            </w:pPr>
          </w:p>
          <w:p w14:paraId="70CB5F01" w14:textId="648843A2" w:rsidR="00587EB8" w:rsidRPr="00F638C7" w:rsidRDefault="00587EB8" w:rsidP="00152A83">
            <w:pPr>
              <w:widowControl w:val="0"/>
              <w:pBdr>
                <w:top w:val="nil"/>
                <w:left w:val="nil"/>
                <w:bottom w:val="nil"/>
                <w:right w:val="nil"/>
                <w:between w:val="nil"/>
              </w:pBdr>
              <w:spacing w:after="0" w:line="240" w:lineRule="auto"/>
              <w:ind w:left="108"/>
              <w:rPr>
                <w:rFonts w:ascii="Arial" w:hAnsi="Arial" w:cs="Arial"/>
                <w:b/>
                <w:color w:val="000000"/>
              </w:rPr>
            </w:pPr>
          </w:p>
        </w:tc>
      </w:tr>
      <w:tr w:rsidR="00587EB8" w:rsidRPr="00F638C7" w14:paraId="0EEA4735" w14:textId="77777777">
        <w:trPr>
          <w:trHeight w:val="537"/>
        </w:trPr>
        <w:tc>
          <w:tcPr>
            <w:tcW w:w="1985" w:type="dxa"/>
            <w:tcBorders>
              <w:left w:val="single" w:sz="6" w:space="0" w:color="000000"/>
            </w:tcBorders>
          </w:tcPr>
          <w:p w14:paraId="78E7EB36" w14:textId="77777777" w:rsidR="00587EB8" w:rsidRPr="00F638C7" w:rsidRDefault="008E6336">
            <w:pPr>
              <w:widowControl w:val="0"/>
              <w:pBdr>
                <w:top w:val="nil"/>
                <w:left w:val="nil"/>
                <w:bottom w:val="nil"/>
                <w:right w:val="nil"/>
                <w:between w:val="nil"/>
              </w:pBdr>
              <w:spacing w:after="0" w:line="240" w:lineRule="auto"/>
              <w:ind w:left="105"/>
              <w:rPr>
                <w:rFonts w:ascii="Arial" w:eastAsia="Arial" w:hAnsi="Arial" w:cs="Arial"/>
                <w:b/>
                <w:color w:val="000000"/>
              </w:rPr>
            </w:pPr>
            <w:r w:rsidRPr="00F638C7">
              <w:rPr>
                <w:rFonts w:ascii="Arial" w:eastAsia="Arial" w:hAnsi="Arial" w:cs="Arial"/>
                <w:b/>
                <w:color w:val="000000"/>
              </w:rPr>
              <w:t>Location of Post</w:t>
            </w:r>
          </w:p>
        </w:tc>
        <w:tc>
          <w:tcPr>
            <w:tcW w:w="7796" w:type="dxa"/>
          </w:tcPr>
          <w:p w14:paraId="289B2FAF" w14:textId="77777777" w:rsidR="003A2519" w:rsidRPr="00F638C7" w:rsidRDefault="003A2519" w:rsidP="00631F8B">
            <w:pPr>
              <w:spacing w:after="0"/>
              <w:rPr>
                <w:rFonts w:ascii="Arial" w:hAnsi="Arial" w:cs="Arial"/>
                <w:bCs/>
                <w:iCs/>
              </w:rPr>
            </w:pPr>
            <w:r w:rsidRPr="00F638C7">
              <w:rPr>
                <w:rFonts w:ascii="Arial" w:hAnsi="Arial" w:cs="Arial"/>
                <w:bCs/>
                <w:iCs/>
              </w:rPr>
              <w:t xml:space="preserve">An Oifig </w:t>
            </w:r>
            <w:proofErr w:type="spellStart"/>
            <w:r w:rsidRPr="00F638C7">
              <w:rPr>
                <w:rFonts w:ascii="Arial" w:hAnsi="Arial" w:cs="Arial"/>
                <w:bCs/>
                <w:iCs/>
              </w:rPr>
              <w:t>Náisiúnta</w:t>
            </w:r>
            <w:proofErr w:type="spellEnd"/>
            <w:r w:rsidRPr="00F638C7">
              <w:rPr>
                <w:rFonts w:ascii="Arial" w:hAnsi="Arial" w:cs="Arial"/>
                <w:bCs/>
                <w:iCs/>
              </w:rPr>
              <w:t xml:space="preserve"> </w:t>
            </w:r>
            <w:proofErr w:type="spellStart"/>
            <w:r w:rsidRPr="00F638C7">
              <w:rPr>
                <w:rFonts w:ascii="Arial" w:hAnsi="Arial" w:cs="Arial"/>
                <w:bCs/>
                <w:iCs/>
              </w:rPr>
              <w:t>Géineolaíochta</w:t>
            </w:r>
            <w:proofErr w:type="spellEnd"/>
            <w:r w:rsidRPr="00F638C7">
              <w:rPr>
                <w:rFonts w:ascii="Arial" w:hAnsi="Arial" w:cs="Arial"/>
                <w:bCs/>
                <w:iCs/>
              </w:rPr>
              <w:t xml:space="preserve"> </w:t>
            </w:r>
            <w:proofErr w:type="spellStart"/>
            <w:r w:rsidRPr="00F638C7">
              <w:rPr>
                <w:rFonts w:ascii="Arial" w:hAnsi="Arial" w:cs="Arial"/>
                <w:bCs/>
                <w:iCs/>
              </w:rPr>
              <w:t>agus</w:t>
            </w:r>
            <w:proofErr w:type="spellEnd"/>
            <w:r w:rsidRPr="00F638C7">
              <w:rPr>
                <w:rFonts w:ascii="Arial" w:hAnsi="Arial" w:cs="Arial"/>
                <w:bCs/>
                <w:iCs/>
              </w:rPr>
              <w:t xml:space="preserve"> </w:t>
            </w:r>
            <w:proofErr w:type="spellStart"/>
            <w:r w:rsidRPr="00F638C7">
              <w:rPr>
                <w:rFonts w:ascii="Arial" w:hAnsi="Arial" w:cs="Arial"/>
                <w:bCs/>
                <w:iCs/>
              </w:rPr>
              <w:t>Géanómaíochta</w:t>
            </w:r>
            <w:proofErr w:type="spellEnd"/>
            <w:r w:rsidRPr="00F638C7">
              <w:rPr>
                <w:rFonts w:ascii="Arial" w:hAnsi="Arial" w:cs="Arial"/>
                <w:bCs/>
                <w:iCs/>
              </w:rPr>
              <w:t xml:space="preserve">, </w:t>
            </w:r>
            <w:proofErr w:type="spellStart"/>
            <w:r w:rsidRPr="00F638C7">
              <w:rPr>
                <w:rFonts w:ascii="Arial" w:hAnsi="Arial" w:cs="Arial"/>
                <w:bCs/>
                <w:iCs/>
              </w:rPr>
              <w:t>Foirgneamh</w:t>
            </w:r>
            <w:proofErr w:type="spellEnd"/>
            <w:r w:rsidRPr="00F638C7">
              <w:rPr>
                <w:rFonts w:ascii="Arial" w:hAnsi="Arial" w:cs="Arial"/>
                <w:bCs/>
                <w:iCs/>
              </w:rPr>
              <w:t xml:space="preserve"> Brunel, An </w:t>
            </w:r>
            <w:proofErr w:type="spellStart"/>
            <w:r w:rsidRPr="00F638C7">
              <w:rPr>
                <w:rFonts w:ascii="Arial" w:hAnsi="Arial" w:cs="Arial"/>
                <w:bCs/>
                <w:iCs/>
              </w:rPr>
              <w:t>Ceantar</w:t>
            </w:r>
            <w:proofErr w:type="spellEnd"/>
            <w:r w:rsidRPr="00F638C7">
              <w:rPr>
                <w:rFonts w:ascii="Arial" w:hAnsi="Arial" w:cs="Arial"/>
                <w:bCs/>
                <w:iCs/>
              </w:rPr>
              <w:t xml:space="preserve"> Theas, Baile </w:t>
            </w:r>
            <w:proofErr w:type="spellStart"/>
            <w:r w:rsidRPr="00F638C7">
              <w:rPr>
                <w:rFonts w:ascii="Arial" w:hAnsi="Arial" w:cs="Arial"/>
                <w:bCs/>
                <w:iCs/>
              </w:rPr>
              <w:t>Átha</w:t>
            </w:r>
            <w:proofErr w:type="spellEnd"/>
            <w:r w:rsidRPr="00F638C7">
              <w:rPr>
                <w:rFonts w:ascii="Arial" w:hAnsi="Arial" w:cs="Arial"/>
                <w:bCs/>
                <w:iCs/>
              </w:rPr>
              <w:t xml:space="preserve"> Cliath 8</w:t>
            </w:r>
          </w:p>
          <w:p w14:paraId="46082C15" w14:textId="42EAE225" w:rsidR="003A2519" w:rsidRPr="00F638C7" w:rsidRDefault="003A2519" w:rsidP="003A2519">
            <w:pPr>
              <w:spacing w:after="0"/>
              <w:rPr>
                <w:rFonts w:ascii="Arial" w:hAnsi="Arial" w:cs="Arial"/>
                <w:bCs/>
                <w:iCs/>
              </w:rPr>
            </w:pPr>
            <w:r w:rsidRPr="00F638C7">
              <w:rPr>
                <w:rFonts w:ascii="Arial" w:hAnsi="Arial" w:cs="Arial"/>
                <w:bCs/>
                <w:iCs/>
              </w:rPr>
              <w:t>The National Genetics and Genomics Office (NGGO), Brunel Building, Heuston South Quarter, Dublin 8.</w:t>
            </w:r>
          </w:p>
          <w:p w14:paraId="1DE151A5" w14:textId="77777777" w:rsidR="003A2519" w:rsidRDefault="003A2519" w:rsidP="00631F8B">
            <w:pPr>
              <w:spacing w:after="0"/>
              <w:rPr>
                <w:rFonts w:ascii="Arial" w:hAnsi="Arial" w:cs="Arial"/>
                <w:bCs/>
                <w:iCs/>
              </w:rPr>
            </w:pPr>
          </w:p>
          <w:p w14:paraId="55F80C7F" w14:textId="25C6AF12" w:rsidR="00152A83" w:rsidRPr="00F638C7" w:rsidRDefault="00152A83" w:rsidP="00CC2DAD">
            <w:pPr>
              <w:widowControl w:val="0"/>
              <w:pBdr>
                <w:top w:val="nil"/>
                <w:left w:val="nil"/>
                <w:bottom w:val="nil"/>
                <w:right w:val="nil"/>
                <w:between w:val="nil"/>
              </w:pBdr>
              <w:spacing w:after="0" w:line="240" w:lineRule="auto"/>
              <w:rPr>
                <w:rFonts w:ascii="Arial" w:hAnsi="Arial" w:cs="Arial"/>
                <w:color w:val="000000"/>
              </w:rPr>
            </w:pPr>
            <w:r w:rsidRPr="007A2F52">
              <w:rPr>
                <w:rFonts w:ascii="Arial" w:hAnsi="Arial" w:cs="Arial"/>
                <w:color w:val="000000"/>
              </w:rPr>
              <w:t>Secondment role for 36 months – with an option for extension if agreed by both parties.</w:t>
            </w:r>
          </w:p>
          <w:p w14:paraId="0D847C5C" w14:textId="77777777" w:rsidR="00152A83" w:rsidRPr="00F638C7" w:rsidRDefault="00152A83" w:rsidP="00631F8B">
            <w:pPr>
              <w:spacing w:after="0"/>
              <w:rPr>
                <w:rFonts w:ascii="Arial" w:hAnsi="Arial" w:cs="Arial"/>
                <w:bCs/>
                <w:iCs/>
              </w:rPr>
            </w:pPr>
          </w:p>
          <w:p w14:paraId="74377757" w14:textId="5A978E2B" w:rsidR="00587EB8" w:rsidRPr="00F638C7" w:rsidRDefault="003A2519" w:rsidP="00631F8B">
            <w:pPr>
              <w:rPr>
                <w:rFonts w:ascii="Arial" w:hAnsi="Arial" w:cs="Arial"/>
                <w:b/>
                <w:bCs/>
                <w:iCs/>
              </w:rPr>
            </w:pPr>
            <w:r w:rsidRPr="00F638C7">
              <w:rPr>
                <w:rFonts w:ascii="Arial" w:hAnsi="Arial" w:cs="Arial"/>
                <w:bCs/>
                <w:iCs/>
              </w:rPr>
              <w:t>The location of the post may change with the development of a national genomic medicine service.</w:t>
            </w:r>
          </w:p>
        </w:tc>
      </w:tr>
      <w:tr w:rsidR="00587EB8" w:rsidRPr="00F638C7" w14:paraId="500D00B4" w14:textId="77777777">
        <w:trPr>
          <w:trHeight w:val="268"/>
        </w:trPr>
        <w:tc>
          <w:tcPr>
            <w:tcW w:w="1985" w:type="dxa"/>
            <w:tcBorders>
              <w:left w:val="single" w:sz="6" w:space="0" w:color="000000"/>
            </w:tcBorders>
          </w:tcPr>
          <w:p w14:paraId="4CBA86CF" w14:textId="77777777" w:rsidR="00587EB8" w:rsidRPr="00F638C7" w:rsidRDefault="008E6336">
            <w:pPr>
              <w:widowControl w:val="0"/>
              <w:pBdr>
                <w:top w:val="nil"/>
                <w:left w:val="nil"/>
                <w:bottom w:val="nil"/>
                <w:right w:val="nil"/>
                <w:between w:val="nil"/>
              </w:pBdr>
              <w:spacing w:after="0" w:line="240" w:lineRule="auto"/>
              <w:ind w:left="105"/>
              <w:rPr>
                <w:rFonts w:ascii="Arial" w:eastAsia="Arial" w:hAnsi="Arial" w:cs="Arial"/>
                <w:b/>
                <w:color w:val="000000"/>
              </w:rPr>
            </w:pPr>
            <w:r w:rsidRPr="002262E7">
              <w:rPr>
                <w:rFonts w:ascii="Arial" w:eastAsia="Arial" w:hAnsi="Arial" w:cs="Arial"/>
                <w:b/>
                <w:color w:val="000000"/>
              </w:rPr>
              <w:t>Closing Date</w:t>
            </w:r>
          </w:p>
        </w:tc>
        <w:tc>
          <w:tcPr>
            <w:tcW w:w="7796" w:type="dxa"/>
          </w:tcPr>
          <w:p w14:paraId="2AD282C6" w14:textId="7D1557B2" w:rsidR="00587EB8" w:rsidRPr="00F638C7" w:rsidRDefault="002262E7">
            <w:pPr>
              <w:widowControl w:val="0"/>
              <w:pBdr>
                <w:top w:val="nil"/>
                <w:left w:val="nil"/>
                <w:bottom w:val="nil"/>
                <w:right w:val="nil"/>
                <w:between w:val="nil"/>
              </w:pBdr>
              <w:spacing w:after="0" w:line="240" w:lineRule="auto"/>
              <w:rPr>
                <w:rFonts w:ascii="Arial" w:hAnsi="Arial" w:cs="Arial"/>
                <w:b/>
                <w:color w:val="000000"/>
              </w:rPr>
            </w:pPr>
            <w:r>
              <w:rPr>
                <w:rFonts w:ascii="Arial" w:hAnsi="Arial" w:cs="Arial"/>
                <w:b/>
                <w:color w:val="000000"/>
              </w:rPr>
              <w:t>03/04/2026</w:t>
            </w:r>
          </w:p>
          <w:p w14:paraId="68EFBC05" w14:textId="77777777" w:rsidR="00587EB8" w:rsidRPr="00F638C7" w:rsidRDefault="00587EB8">
            <w:pPr>
              <w:widowControl w:val="0"/>
              <w:pBdr>
                <w:top w:val="nil"/>
                <w:left w:val="nil"/>
                <w:bottom w:val="nil"/>
                <w:right w:val="nil"/>
                <w:between w:val="nil"/>
              </w:pBdr>
              <w:spacing w:after="0" w:line="240" w:lineRule="auto"/>
              <w:ind w:left="108"/>
              <w:rPr>
                <w:rFonts w:ascii="Arial" w:hAnsi="Arial" w:cs="Arial"/>
                <w:b/>
                <w:color w:val="000000"/>
              </w:rPr>
            </w:pPr>
          </w:p>
        </w:tc>
      </w:tr>
      <w:tr w:rsidR="00587EB8" w:rsidRPr="00F638C7" w14:paraId="4A584AC3" w14:textId="77777777">
        <w:trPr>
          <w:trHeight w:val="537"/>
        </w:trPr>
        <w:tc>
          <w:tcPr>
            <w:tcW w:w="1985" w:type="dxa"/>
            <w:tcBorders>
              <w:left w:val="single" w:sz="6" w:space="0" w:color="000000"/>
            </w:tcBorders>
          </w:tcPr>
          <w:p w14:paraId="1DE0E105" w14:textId="77777777" w:rsidR="00587EB8" w:rsidRPr="00F638C7" w:rsidRDefault="008E6336">
            <w:pPr>
              <w:widowControl w:val="0"/>
              <w:pBdr>
                <w:top w:val="nil"/>
                <w:left w:val="nil"/>
                <w:bottom w:val="nil"/>
                <w:right w:val="nil"/>
                <w:between w:val="nil"/>
              </w:pBdr>
              <w:spacing w:after="0" w:line="240" w:lineRule="auto"/>
              <w:ind w:left="105"/>
              <w:rPr>
                <w:rFonts w:ascii="Arial" w:eastAsia="Arial" w:hAnsi="Arial" w:cs="Arial"/>
                <w:b/>
                <w:color w:val="000000"/>
              </w:rPr>
            </w:pPr>
            <w:r w:rsidRPr="00F638C7">
              <w:rPr>
                <w:rFonts w:ascii="Arial" w:eastAsia="Arial" w:hAnsi="Arial" w:cs="Arial"/>
                <w:b/>
                <w:color w:val="000000"/>
              </w:rPr>
              <w:t xml:space="preserve">Informal </w:t>
            </w:r>
            <w:r w:rsidRPr="00F638C7">
              <w:rPr>
                <w:rFonts w:ascii="Arial" w:eastAsia="Arial" w:hAnsi="Arial" w:cs="Arial"/>
                <w:b/>
              </w:rPr>
              <w:t>Enquiries</w:t>
            </w:r>
          </w:p>
        </w:tc>
        <w:tc>
          <w:tcPr>
            <w:tcW w:w="7796" w:type="dxa"/>
          </w:tcPr>
          <w:p w14:paraId="27F1EF84" w14:textId="77777777" w:rsidR="00374D7F" w:rsidRDefault="0066076F" w:rsidP="0066076F">
            <w:pPr>
              <w:spacing w:after="0" w:line="240" w:lineRule="auto"/>
              <w:jc w:val="both"/>
              <w:rPr>
                <w:rFonts w:ascii="Arial" w:hAnsi="Arial" w:cs="Arial"/>
                <w:bCs/>
              </w:rPr>
            </w:pPr>
            <w:r>
              <w:rPr>
                <w:rFonts w:ascii="Arial" w:hAnsi="Arial" w:cs="Arial"/>
                <w:bCs/>
              </w:rPr>
              <w:t>Catherine Harvey, General Manager - National Genetics and Genomics Office</w:t>
            </w:r>
          </w:p>
          <w:p w14:paraId="1975DFDE" w14:textId="0AD3DC0C" w:rsidR="0066076F" w:rsidRDefault="0066076F" w:rsidP="0066076F">
            <w:pPr>
              <w:spacing w:after="0" w:line="240" w:lineRule="auto"/>
              <w:jc w:val="both"/>
              <w:rPr>
                <w:rFonts w:ascii="Arial" w:hAnsi="Arial" w:cs="Arial"/>
                <w:bCs/>
              </w:rPr>
            </w:pPr>
            <w:r>
              <w:rPr>
                <w:rFonts w:ascii="Arial" w:hAnsi="Arial" w:cs="Arial"/>
                <w:bCs/>
              </w:rPr>
              <w:t xml:space="preserve">Email: </w:t>
            </w:r>
            <w:hyperlink r:id="rId12" w:history="1">
              <w:r w:rsidRPr="00655ABE">
                <w:rPr>
                  <w:rStyle w:val="Hyperlink"/>
                  <w:rFonts w:ascii="Arial" w:hAnsi="Arial" w:cs="Arial"/>
                  <w:bCs/>
                </w:rPr>
                <w:t>catherine.harvey1@hse.ie</w:t>
              </w:r>
            </w:hyperlink>
            <w:r>
              <w:rPr>
                <w:rFonts w:ascii="Arial" w:hAnsi="Arial" w:cs="Arial"/>
                <w:bCs/>
              </w:rPr>
              <w:t xml:space="preserve"> </w:t>
            </w:r>
          </w:p>
          <w:p w14:paraId="19DB900B" w14:textId="367C2848" w:rsidR="0066076F" w:rsidRDefault="0066076F" w:rsidP="0066076F">
            <w:pPr>
              <w:spacing w:after="0" w:line="240" w:lineRule="auto"/>
              <w:jc w:val="both"/>
              <w:rPr>
                <w:rFonts w:ascii="Arial" w:hAnsi="Arial" w:cs="Arial"/>
                <w:bCs/>
              </w:rPr>
            </w:pPr>
            <w:r>
              <w:rPr>
                <w:rFonts w:ascii="Arial" w:hAnsi="Arial" w:cs="Arial"/>
                <w:bCs/>
              </w:rPr>
              <w:t>Phone: 087 447 2583</w:t>
            </w:r>
          </w:p>
          <w:p w14:paraId="4D121910" w14:textId="506C17A5" w:rsidR="0066076F" w:rsidRPr="00F638C7" w:rsidRDefault="0066076F" w:rsidP="0066076F">
            <w:pPr>
              <w:spacing w:after="0" w:line="240" w:lineRule="auto"/>
              <w:jc w:val="both"/>
              <w:rPr>
                <w:rFonts w:ascii="Arial" w:hAnsi="Arial" w:cs="Arial"/>
                <w:b/>
              </w:rPr>
            </w:pPr>
          </w:p>
        </w:tc>
      </w:tr>
      <w:tr w:rsidR="00587EB8" w:rsidRPr="00F638C7" w14:paraId="01F18F56" w14:textId="77777777">
        <w:trPr>
          <w:trHeight w:val="537"/>
        </w:trPr>
        <w:tc>
          <w:tcPr>
            <w:tcW w:w="1985" w:type="dxa"/>
            <w:tcBorders>
              <w:left w:val="single" w:sz="6" w:space="0" w:color="000000"/>
            </w:tcBorders>
          </w:tcPr>
          <w:p w14:paraId="3838ED69" w14:textId="77777777" w:rsidR="00587EB8" w:rsidRPr="00F638C7" w:rsidRDefault="008E6336">
            <w:pPr>
              <w:widowControl w:val="0"/>
              <w:pBdr>
                <w:top w:val="nil"/>
                <w:left w:val="nil"/>
                <w:bottom w:val="nil"/>
                <w:right w:val="nil"/>
                <w:between w:val="nil"/>
              </w:pBdr>
              <w:spacing w:after="0" w:line="240" w:lineRule="auto"/>
              <w:ind w:left="105"/>
              <w:rPr>
                <w:rFonts w:ascii="Arial" w:eastAsia="Arial" w:hAnsi="Arial" w:cs="Arial"/>
                <w:b/>
                <w:color w:val="000000"/>
              </w:rPr>
            </w:pPr>
            <w:r w:rsidRPr="00F638C7">
              <w:rPr>
                <w:rFonts w:ascii="Arial" w:eastAsia="Arial" w:hAnsi="Arial" w:cs="Arial"/>
                <w:b/>
                <w:color w:val="000000"/>
              </w:rPr>
              <w:t>Taking up</w:t>
            </w:r>
          </w:p>
          <w:p w14:paraId="7AF8B56D" w14:textId="77777777" w:rsidR="00587EB8" w:rsidRPr="00F638C7" w:rsidRDefault="008E6336">
            <w:pPr>
              <w:widowControl w:val="0"/>
              <w:pBdr>
                <w:top w:val="nil"/>
                <w:left w:val="nil"/>
                <w:bottom w:val="nil"/>
                <w:right w:val="nil"/>
                <w:between w:val="nil"/>
              </w:pBdr>
              <w:spacing w:after="0" w:line="240" w:lineRule="auto"/>
              <w:ind w:left="105"/>
              <w:rPr>
                <w:rFonts w:ascii="Arial" w:eastAsia="Arial" w:hAnsi="Arial" w:cs="Arial"/>
                <w:b/>
                <w:color w:val="000000"/>
              </w:rPr>
            </w:pPr>
            <w:r w:rsidRPr="00F638C7">
              <w:rPr>
                <w:rFonts w:ascii="Arial" w:eastAsia="Arial" w:hAnsi="Arial" w:cs="Arial"/>
                <w:b/>
                <w:color w:val="000000"/>
              </w:rPr>
              <w:t>Appointment</w:t>
            </w:r>
          </w:p>
        </w:tc>
        <w:tc>
          <w:tcPr>
            <w:tcW w:w="7796" w:type="dxa"/>
          </w:tcPr>
          <w:p w14:paraId="32550019" w14:textId="03B5B902" w:rsidR="00587EB8" w:rsidRPr="00F638C7" w:rsidRDefault="008E6336">
            <w:pPr>
              <w:widowControl w:val="0"/>
              <w:pBdr>
                <w:top w:val="nil"/>
                <w:left w:val="nil"/>
                <w:bottom w:val="nil"/>
                <w:right w:val="nil"/>
                <w:between w:val="nil"/>
              </w:pBdr>
              <w:spacing w:after="0" w:line="240" w:lineRule="auto"/>
              <w:ind w:left="108"/>
              <w:rPr>
                <w:rFonts w:ascii="Arial" w:hAnsi="Arial" w:cs="Arial"/>
                <w:color w:val="000000"/>
              </w:rPr>
            </w:pPr>
            <w:r w:rsidRPr="00F638C7">
              <w:rPr>
                <w:rFonts w:ascii="Arial" w:hAnsi="Arial" w:cs="Arial"/>
                <w:color w:val="000000"/>
              </w:rPr>
              <w:t>The candidate will be expected to take up post as soon as possible after selection.</w:t>
            </w:r>
          </w:p>
        </w:tc>
      </w:tr>
      <w:tr w:rsidR="00587EB8" w:rsidRPr="00F638C7" w14:paraId="107690B5" w14:textId="77777777">
        <w:trPr>
          <w:trHeight w:val="294"/>
        </w:trPr>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1477F6" w14:textId="7A485E66" w:rsidR="00587EB8" w:rsidRPr="00F638C7" w:rsidRDefault="008E6336">
            <w:pPr>
              <w:widowControl w:val="0"/>
              <w:pBdr>
                <w:top w:val="nil"/>
                <w:left w:val="nil"/>
                <w:bottom w:val="nil"/>
                <w:right w:val="nil"/>
                <w:between w:val="nil"/>
              </w:pBdr>
              <w:spacing w:after="0" w:line="240" w:lineRule="auto"/>
              <w:rPr>
                <w:rFonts w:ascii="Arial" w:eastAsia="Arial" w:hAnsi="Arial" w:cs="Arial"/>
                <w:b/>
                <w:color w:val="000000"/>
              </w:rPr>
            </w:pPr>
            <w:r w:rsidRPr="00F638C7">
              <w:rPr>
                <w:rFonts w:ascii="Arial" w:eastAsia="Arial" w:hAnsi="Arial" w:cs="Arial"/>
                <w:b/>
                <w:color w:val="000000"/>
              </w:rPr>
              <w:t>Details of Service</w:t>
            </w:r>
          </w:p>
          <w:p w14:paraId="4B4AE82B" w14:textId="77777777" w:rsidR="00587EB8" w:rsidRPr="00F638C7" w:rsidRDefault="00587EB8">
            <w:pPr>
              <w:spacing w:after="0" w:line="240" w:lineRule="auto"/>
              <w:rPr>
                <w:rFonts w:ascii="Arial" w:eastAsia="Arial" w:hAnsi="Arial" w:cs="Arial"/>
                <w:b/>
              </w:rPr>
            </w:pP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056F872" w14:textId="0DF403A3" w:rsidR="003A2519" w:rsidRPr="00F638C7" w:rsidRDefault="003A2519" w:rsidP="003A2519">
            <w:pPr>
              <w:rPr>
                <w:rFonts w:ascii="Arial" w:hAnsi="Arial" w:cs="Arial"/>
              </w:rPr>
            </w:pPr>
            <w:r w:rsidRPr="00F638C7">
              <w:rPr>
                <w:rFonts w:ascii="Arial" w:hAnsi="Arial" w:cs="Arial"/>
              </w:rPr>
              <w:t>The National Genetics and Genomics Office (NGGO) is charged with driving the implementation of the National Strategy for Accelerating Genetic and Genomic Medicine in Ireland (Genomics Strategy).  A Five-Year Plan (2025-2029) has been developed under the following key areas of focus:</w:t>
            </w:r>
          </w:p>
          <w:p w14:paraId="33860BE6" w14:textId="77777777" w:rsidR="003A2519" w:rsidRPr="00F638C7" w:rsidRDefault="003A2519" w:rsidP="003A2519">
            <w:pPr>
              <w:numPr>
                <w:ilvl w:val="1"/>
                <w:numId w:val="6"/>
              </w:numPr>
              <w:tabs>
                <w:tab w:val="num" w:pos="665"/>
              </w:tabs>
              <w:spacing w:after="0"/>
              <w:ind w:left="665" w:hanging="284"/>
              <w:rPr>
                <w:rFonts w:ascii="Arial" w:hAnsi="Arial" w:cs="Arial"/>
              </w:rPr>
            </w:pPr>
            <w:r w:rsidRPr="00F638C7">
              <w:rPr>
                <w:rFonts w:ascii="Arial" w:hAnsi="Arial" w:cs="Arial"/>
              </w:rPr>
              <w:t>Coordinating a national approach to genetics and genomics</w:t>
            </w:r>
          </w:p>
          <w:p w14:paraId="38835245" w14:textId="77777777" w:rsidR="003A2519" w:rsidRPr="00F638C7" w:rsidRDefault="003A2519" w:rsidP="003A2519">
            <w:pPr>
              <w:numPr>
                <w:ilvl w:val="1"/>
                <w:numId w:val="6"/>
              </w:numPr>
              <w:tabs>
                <w:tab w:val="num" w:pos="665"/>
              </w:tabs>
              <w:spacing w:after="0"/>
              <w:ind w:left="665" w:hanging="284"/>
              <w:rPr>
                <w:rFonts w:ascii="Arial" w:hAnsi="Arial" w:cs="Arial"/>
              </w:rPr>
            </w:pPr>
            <w:r w:rsidRPr="00F638C7">
              <w:rPr>
                <w:rFonts w:ascii="Arial" w:hAnsi="Arial" w:cs="Arial"/>
              </w:rPr>
              <w:t>Ensuring Patient and Public involvement and partnerships</w:t>
            </w:r>
          </w:p>
          <w:p w14:paraId="20F7E122" w14:textId="77777777" w:rsidR="003A2519" w:rsidRPr="00F638C7" w:rsidRDefault="003A2519" w:rsidP="003A2519">
            <w:pPr>
              <w:numPr>
                <w:ilvl w:val="1"/>
                <w:numId w:val="6"/>
              </w:numPr>
              <w:tabs>
                <w:tab w:val="num" w:pos="665"/>
              </w:tabs>
              <w:spacing w:after="0"/>
              <w:ind w:left="665" w:hanging="284"/>
              <w:rPr>
                <w:rFonts w:ascii="Arial" w:hAnsi="Arial" w:cs="Arial"/>
              </w:rPr>
            </w:pPr>
            <w:r w:rsidRPr="00F638C7">
              <w:rPr>
                <w:rFonts w:ascii="Arial" w:hAnsi="Arial" w:cs="Arial"/>
              </w:rPr>
              <w:t>Building the genetics and genomics workforce for the future</w:t>
            </w:r>
          </w:p>
          <w:p w14:paraId="60849471" w14:textId="77777777" w:rsidR="003A2519" w:rsidRPr="00F638C7" w:rsidRDefault="003A2519" w:rsidP="003A2519">
            <w:pPr>
              <w:numPr>
                <w:ilvl w:val="1"/>
                <w:numId w:val="6"/>
              </w:numPr>
              <w:tabs>
                <w:tab w:val="num" w:pos="665"/>
              </w:tabs>
              <w:spacing w:after="0"/>
              <w:ind w:left="665" w:hanging="284"/>
              <w:rPr>
                <w:rFonts w:ascii="Arial" w:hAnsi="Arial" w:cs="Arial"/>
              </w:rPr>
            </w:pPr>
            <w:r w:rsidRPr="00F638C7">
              <w:rPr>
                <w:rFonts w:ascii="Arial" w:hAnsi="Arial" w:cs="Arial"/>
              </w:rPr>
              <w:t>Enhancing genetics and genomics clinical services</w:t>
            </w:r>
          </w:p>
          <w:p w14:paraId="398B44F2" w14:textId="0F93C510" w:rsidR="003A2519" w:rsidRPr="00F638C7" w:rsidRDefault="003A2519" w:rsidP="003A2519">
            <w:pPr>
              <w:numPr>
                <w:ilvl w:val="1"/>
                <w:numId w:val="6"/>
              </w:numPr>
              <w:tabs>
                <w:tab w:val="num" w:pos="665"/>
              </w:tabs>
              <w:spacing w:after="0"/>
              <w:ind w:left="665" w:hanging="284"/>
              <w:rPr>
                <w:rFonts w:ascii="Arial" w:hAnsi="Arial" w:cs="Arial"/>
              </w:rPr>
            </w:pPr>
            <w:r w:rsidRPr="00F638C7">
              <w:rPr>
                <w:rFonts w:ascii="Arial" w:hAnsi="Arial" w:cs="Arial"/>
              </w:rPr>
              <w:t>Strengthening infrastructure to drive advances in genetics and genomics.</w:t>
            </w:r>
          </w:p>
          <w:p w14:paraId="3362FB5A" w14:textId="77777777" w:rsidR="003A2519" w:rsidRPr="00F638C7" w:rsidRDefault="003A2519" w:rsidP="00631F8B">
            <w:pPr>
              <w:tabs>
                <w:tab w:val="num" w:pos="1080"/>
              </w:tabs>
              <w:spacing w:after="0"/>
              <w:ind w:left="665"/>
              <w:rPr>
                <w:rFonts w:ascii="Arial" w:hAnsi="Arial" w:cs="Arial"/>
              </w:rPr>
            </w:pPr>
          </w:p>
          <w:p w14:paraId="004EFCA3" w14:textId="7ADA46D0" w:rsidR="003A2519" w:rsidRPr="00F638C7" w:rsidRDefault="003A2519" w:rsidP="003A2519">
            <w:pPr>
              <w:rPr>
                <w:rFonts w:ascii="Arial" w:hAnsi="Arial" w:cs="Arial"/>
              </w:rPr>
            </w:pPr>
            <w:r w:rsidRPr="00F638C7">
              <w:rPr>
                <w:rFonts w:ascii="Arial" w:hAnsi="Arial" w:cs="Arial"/>
              </w:rPr>
              <w:t xml:space="preserve">The NGGO is under the direction of the HSE’s Office of Chief Clinical Officer and reports on progress implementing the Genomics Strategy to an Implementation Steering Group.  </w:t>
            </w:r>
          </w:p>
          <w:p w14:paraId="0B5FE065" w14:textId="34015F91" w:rsidR="003A2519" w:rsidRPr="00F638C7" w:rsidRDefault="003A2519" w:rsidP="003A2519">
            <w:pPr>
              <w:rPr>
                <w:rFonts w:ascii="Arial" w:hAnsi="Arial" w:cs="Arial"/>
              </w:rPr>
            </w:pPr>
            <w:r w:rsidRPr="00F638C7">
              <w:rPr>
                <w:rFonts w:ascii="Arial" w:hAnsi="Arial" w:cs="Arial"/>
              </w:rPr>
              <w:t xml:space="preserve">As there is considerable cross-over between the work of the NGGO and HSE Clinical Programmes, the NGGO works closely with the HSE’s National </w:t>
            </w:r>
            <w:r w:rsidRPr="00F638C7">
              <w:rPr>
                <w:rFonts w:ascii="Arial" w:hAnsi="Arial" w:cs="Arial"/>
              </w:rPr>
              <w:lastRenderedPageBreak/>
              <w:t xml:space="preserve">Cancer Control Programme, the National Women &amp; Infants Health Programme, the National Rare Diseases Office, Laboratory Services Reform Programme and with clinical specialty leads.  </w:t>
            </w:r>
          </w:p>
          <w:p w14:paraId="6ABDB6C2" w14:textId="0710690A" w:rsidR="003A2519" w:rsidRPr="00F638C7" w:rsidRDefault="003A2519" w:rsidP="003A2519">
            <w:pPr>
              <w:rPr>
                <w:rFonts w:ascii="Arial" w:hAnsi="Arial" w:cs="Arial"/>
              </w:rPr>
            </w:pPr>
            <w:r w:rsidRPr="00F638C7">
              <w:rPr>
                <w:rFonts w:ascii="Arial" w:hAnsi="Arial" w:cs="Arial"/>
              </w:rPr>
              <w:t xml:space="preserve">The NGGO participates in international and national </w:t>
            </w:r>
            <w:r w:rsidR="0007754E">
              <w:rPr>
                <w:rFonts w:ascii="Arial" w:hAnsi="Arial" w:cs="Arial"/>
              </w:rPr>
              <w:t>initiatives</w:t>
            </w:r>
            <w:r w:rsidRPr="00F638C7">
              <w:rPr>
                <w:rFonts w:ascii="Arial" w:hAnsi="Arial" w:cs="Arial"/>
              </w:rPr>
              <w:t xml:space="preserve"> including 1+ M</w:t>
            </w:r>
            <w:r w:rsidR="0007754E">
              <w:rPr>
                <w:rFonts w:ascii="Arial" w:hAnsi="Arial" w:cs="Arial"/>
              </w:rPr>
              <w:t xml:space="preserve">illion </w:t>
            </w:r>
            <w:r w:rsidRPr="00F638C7">
              <w:rPr>
                <w:rFonts w:ascii="Arial" w:hAnsi="Arial" w:cs="Arial"/>
              </w:rPr>
              <w:t>G</w:t>
            </w:r>
            <w:r w:rsidR="0007754E">
              <w:rPr>
                <w:rFonts w:ascii="Arial" w:hAnsi="Arial" w:cs="Arial"/>
              </w:rPr>
              <w:t>enomes</w:t>
            </w:r>
            <w:r w:rsidRPr="00F638C7">
              <w:rPr>
                <w:rFonts w:ascii="Arial" w:hAnsi="Arial" w:cs="Arial"/>
              </w:rPr>
              <w:t xml:space="preserve"> and the </w:t>
            </w:r>
            <w:r w:rsidR="0007754E">
              <w:rPr>
                <w:rFonts w:ascii="Arial" w:hAnsi="Arial" w:cs="Arial"/>
              </w:rPr>
              <w:t>N</w:t>
            </w:r>
            <w:r w:rsidRPr="00F638C7">
              <w:rPr>
                <w:rFonts w:ascii="Arial" w:hAnsi="Arial" w:cs="Arial"/>
              </w:rPr>
              <w:t xml:space="preserve">ational </w:t>
            </w:r>
            <w:r w:rsidR="0007754E">
              <w:rPr>
                <w:rFonts w:ascii="Arial" w:hAnsi="Arial" w:cs="Arial"/>
              </w:rPr>
              <w:t>M</w:t>
            </w:r>
            <w:r w:rsidRPr="00F638C7">
              <w:rPr>
                <w:rFonts w:ascii="Arial" w:hAnsi="Arial" w:cs="Arial"/>
              </w:rPr>
              <w:t xml:space="preserve">irror group, Genomic Data Infrastructure Ireland and Genome of Ireland projects. The NGGO also works closely with the Department of Health’s Research Policy and Innovation Unit. </w:t>
            </w:r>
          </w:p>
          <w:p w14:paraId="0DFCBF79" w14:textId="35257D0A" w:rsidR="00A0553D" w:rsidRPr="00F638C7" w:rsidRDefault="003A2519" w:rsidP="00A0553D">
            <w:pPr>
              <w:shd w:val="clear" w:color="auto" w:fill="FFFFFF"/>
              <w:spacing w:after="150" w:line="240" w:lineRule="auto"/>
              <w:rPr>
                <w:rFonts w:ascii="Arial" w:eastAsia="Arial" w:hAnsi="Arial" w:cs="Arial"/>
              </w:rPr>
            </w:pPr>
            <w:r w:rsidRPr="00F638C7">
              <w:rPr>
                <w:rFonts w:ascii="Arial" w:eastAsia="Arial" w:hAnsi="Arial" w:cs="Arial"/>
              </w:rPr>
              <w:t xml:space="preserve">During 2026, the NGGO will drive the delivery of the following </w:t>
            </w:r>
            <w:r w:rsidR="00971E8F">
              <w:rPr>
                <w:rFonts w:ascii="Arial" w:eastAsia="Arial" w:hAnsi="Arial" w:cs="Arial"/>
              </w:rPr>
              <w:t>k</w:t>
            </w:r>
            <w:r w:rsidRPr="00F638C7">
              <w:rPr>
                <w:rFonts w:ascii="Arial" w:eastAsia="Arial" w:hAnsi="Arial" w:cs="Arial"/>
              </w:rPr>
              <w:t xml:space="preserve">ey </w:t>
            </w:r>
            <w:r w:rsidR="00971E8F">
              <w:rPr>
                <w:rFonts w:ascii="Arial" w:eastAsia="Arial" w:hAnsi="Arial" w:cs="Arial"/>
              </w:rPr>
              <w:t>a</w:t>
            </w:r>
            <w:r w:rsidRPr="00F638C7">
              <w:rPr>
                <w:rFonts w:ascii="Arial" w:eastAsia="Arial" w:hAnsi="Arial" w:cs="Arial"/>
              </w:rPr>
              <w:t>ctions:</w:t>
            </w:r>
          </w:p>
          <w:p w14:paraId="034A4AD5" w14:textId="77777777" w:rsidR="00A0553D" w:rsidRPr="00F638C7" w:rsidRDefault="00A0553D" w:rsidP="00631F8B">
            <w:pPr>
              <w:pStyle w:val="ListParagraph"/>
              <w:numPr>
                <w:ilvl w:val="0"/>
                <w:numId w:val="7"/>
              </w:numPr>
              <w:shd w:val="clear" w:color="auto" w:fill="FFFFFF"/>
              <w:spacing w:after="150" w:line="240" w:lineRule="auto"/>
              <w:rPr>
                <w:rFonts w:ascii="Arial" w:eastAsia="Arial" w:hAnsi="Arial" w:cs="Arial"/>
              </w:rPr>
            </w:pPr>
            <w:r w:rsidRPr="00F638C7">
              <w:rPr>
                <w:rFonts w:ascii="Arial" w:eastAsia="Arial" w:hAnsi="Arial" w:cs="Arial"/>
              </w:rPr>
              <w:t>Complete the NGGO Bioinformatics and Genetic Data Infrastructure Roadmap.</w:t>
            </w:r>
          </w:p>
          <w:p w14:paraId="54258400" w14:textId="65935DB6" w:rsidR="00A0553D" w:rsidRPr="00F638C7" w:rsidRDefault="00A0553D" w:rsidP="00631F8B">
            <w:pPr>
              <w:pStyle w:val="ListParagraph"/>
              <w:numPr>
                <w:ilvl w:val="0"/>
                <w:numId w:val="7"/>
              </w:numPr>
              <w:shd w:val="clear" w:color="auto" w:fill="FFFFFF"/>
              <w:spacing w:after="150" w:line="240" w:lineRule="auto"/>
              <w:rPr>
                <w:rFonts w:ascii="Arial" w:eastAsia="Arial" w:hAnsi="Arial" w:cs="Arial"/>
              </w:rPr>
            </w:pPr>
            <w:r w:rsidRPr="00F638C7">
              <w:rPr>
                <w:rFonts w:ascii="Arial" w:eastAsia="Arial" w:hAnsi="Arial" w:cs="Arial"/>
              </w:rPr>
              <w:t xml:space="preserve">Expand the National Genomic Processing Service and the Test Directory to additional specialties. </w:t>
            </w:r>
          </w:p>
          <w:p w14:paraId="4E0C78B1" w14:textId="617F0893" w:rsidR="00A0553D" w:rsidRPr="00F638C7" w:rsidRDefault="00A0553D" w:rsidP="00631F8B">
            <w:pPr>
              <w:pStyle w:val="ListParagraph"/>
              <w:numPr>
                <w:ilvl w:val="0"/>
                <w:numId w:val="7"/>
              </w:numPr>
              <w:shd w:val="clear" w:color="auto" w:fill="FFFFFF"/>
              <w:spacing w:after="150" w:line="240" w:lineRule="auto"/>
              <w:rPr>
                <w:rFonts w:ascii="Arial" w:eastAsia="Arial" w:hAnsi="Arial" w:cs="Arial"/>
              </w:rPr>
            </w:pPr>
            <w:r w:rsidRPr="00F638C7">
              <w:rPr>
                <w:rFonts w:ascii="Arial" w:eastAsia="Arial" w:hAnsi="Arial" w:cs="Arial"/>
              </w:rPr>
              <w:t>Commence a process for the national procurement of genetic and genomic tests</w:t>
            </w:r>
            <w:r w:rsidR="00163130">
              <w:rPr>
                <w:rFonts w:ascii="Arial" w:eastAsia="Arial" w:hAnsi="Arial" w:cs="Arial"/>
              </w:rPr>
              <w:t>.</w:t>
            </w:r>
          </w:p>
          <w:p w14:paraId="763F5A66" w14:textId="02EBBFE4" w:rsidR="00A0553D" w:rsidRPr="00163130" w:rsidRDefault="00A0553D" w:rsidP="00631F8B">
            <w:pPr>
              <w:pStyle w:val="ListParagraph"/>
              <w:numPr>
                <w:ilvl w:val="0"/>
                <w:numId w:val="7"/>
              </w:numPr>
              <w:shd w:val="clear" w:color="auto" w:fill="FFFFFF"/>
              <w:spacing w:after="150" w:line="240" w:lineRule="auto"/>
              <w:rPr>
                <w:rFonts w:ascii="Arial" w:eastAsia="Arial" w:hAnsi="Arial" w:cs="Arial"/>
              </w:rPr>
            </w:pPr>
            <w:r w:rsidRPr="00F638C7">
              <w:rPr>
                <w:rFonts w:ascii="Arial" w:eastAsia="Arial" w:hAnsi="Arial" w:cs="Arial"/>
              </w:rPr>
              <w:t xml:space="preserve">Produce a Preliminary Business Case for the National Genomic Medicine Centre in line with the Department of Health Strategic Healthcare </w:t>
            </w:r>
            <w:r w:rsidRPr="00163130">
              <w:rPr>
                <w:rFonts w:ascii="Arial" w:eastAsia="Arial" w:hAnsi="Arial" w:cs="Arial"/>
              </w:rPr>
              <w:t>Investment Framework (SHIF).</w:t>
            </w:r>
          </w:p>
          <w:p w14:paraId="5F7812EA" w14:textId="01BE1FD8" w:rsidR="00A0553D" w:rsidRPr="00163130" w:rsidRDefault="00A0553D" w:rsidP="00631F8B">
            <w:pPr>
              <w:pStyle w:val="ListParagraph"/>
              <w:numPr>
                <w:ilvl w:val="0"/>
                <w:numId w:val="7"/>
              </w:numPr>
              <w:shd w:val="clear" w:color="auto" w:fill="FFFFFF"/>
              <w:spacing w:after="150" w:line="240" w:lineRule="auto"/>
              <w:rPr>
                <w:rFonts w:ascii="Arial" w:eastAsia="Arial" w:hAnsi="Arial" w:cs="Arial"/>
              </w:rPr>
            </w:pPr>
            <w:r w:rsidRPr="00163130">
              <w:rPr>
                <w:rFonts w:ascii="Arial" w:eastAsia="Arial" w:hAnsi="Arial" w:cs="Arial"/>
              </w:rPr>
              <w:t>Lead the Clinical Genetics Model of Care working group.</w:t>
            </w:r>
          </w:p>
          <w:p w14:paraId="3F232CB2" w14:textId="7453E418" w:rsidR="00107231" w:rsidRPr="00163130" w:rsidRDefault="00A0553D" w:rsidP="00107231">
            <w:pPr>
              <w:pStyle w:val="ListParagraph"/>
              <w:numPr>
                <w:ilvl w:val="0"/>
                <w:numId w:val="7"/>
              </w:numPr>
              <w:shd w:val="clear" w:color="auto" w:fill="FFFFFF"/>
              <w:spacing w:after="150" w:line="240" w:lineRule="auto"/>
              <w:rPr>
                <w:rFonts w:ascii="Arial" w:eastAsia="Arial" w:hAnsi="Arial" w:cs="Arial"/>
              </w:rPr>
            </w:pPr>
            <w:r w:rsidRPr="00163130">
              <w:rPr>
                <w:rFonts w:ascii="Arial" w:eastAsia="Arial" w:hAnsi="Arial" w:cs="Arial"/>
              </w:rPr>
              <w:t>Publish the NGGO Communications Plan: Public and patient literacy and service delivery communications.</w:t>
            </w:r>
          </w:p>
          <w:p w14:paraId="647515D6" w14:textId="5ED03CC5" w:rsidR="00163130" w:rsidRPr="00163130" w:rsidRDefault="00A0553D" w:rsidP="00197F97">
            <w:pPr>
              <w:pStyle w:val="ListParagraph"/>
              <w:numPr>
                <w:ilvl w:val="0"/>
                <w:numId w:val="7"/>
              </w:numPr>
              <w:shd w:val="clear" w:color="auto" w:fill="FFFFFF"/>
              <w:spacing w:after="150" w:line="240" w:lineRule="auto"/>
              <w:rPr>
                <w:rFonts w:ascii="Arial" w:eastAsia="Arial" w:hAnsi="Arial" w:cs="Arial"/>
              </w:rPr>
            </w:pPr>
            <w:r w:rsidRPr="00163130">
              <w:rPr>
                <w:rFonts w:ascii="Arial" w:eastAsia="Arial" w:hAnsi="Arial" w:cs="Arial"/>
              </w:rPr>
              <w:t>Develop a National Genomic Testing Consent Form.</w:t>
            </w:r>
          </w:p>
          <w:p w14:paraId="40E79CC9" w14:textId="516265F4" w:rsidR="00587EB8" w:rsidRPr="00CA4BB4" w:rsidRDefault="00107231" w:rsidP="00B739A1">
            <w:pPr>
              <w:pStyle w:val="ListParagraph"/>
              <w:numPr>
                <w:ilvl w:val="0"/>
                <w:numId w:val="7"/>
              </w:numPr>
              <w:shd w:val="clear" w:color="auto" w:fill="FFFFFF"/>
              <w:spacing w:after="150" w:line="240" w:lineRule="auto"/>
            </w:pPr>
            <w:r w:rsidRPr="00B739A1">
              <w:rPr>
                <w:rFonts w:ascii="Arial" w:hAnsi="Arial" w:cs="Arial"/>
              </w:rPr>
              <w:t>Publish the NGGO Workforce Plan.</w:t>
            </w:r>
            <w:r w:rsidRPr="00CA4BB4">
              <w:t xml:space="preserve"> </w:t>
            </w:r>
          </w:p>
        </w:tc>
      </w:tr>
      <w:tr w:rsidR="00C86C70" w:rsidRPr="00F638C7" w14:paraId="22A918B5"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EE490D9" w14:textId="3904FB76" w:rsidR="00C86C70" w:rsidRPr="00F638C7" w:rsidDel="00C86C70" w:rsidRDefault="00C86C70">
            <w:pPr>
              <w:spacing w:after="0" w:line="240" w:lineRule="auto"/>
              <w:rPr>
                <w:rFonts w:ascii="Arial" w:eastAsia="Arial" w:hAnsi="Arial" w:cs="Arial"/>
                <w:b/>
              </w:rPr>
            </w:pPr>
            <w:r w:rsidRPr="00F638C7">
              <w:rPr>
                <w:rFonts w:ascii="Arial" w:eastAsia="Arial" w:hAnsi="Arial" w:cs="Arial"/>
                <w:b/>
                <w:bCs/>
              </w:rPr>
              <w:lastRenderedPageBreak/>
              <w:t>Reporting Relationship</w:t>
            </w: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33C449" w14:textId="674A2A9B" w:rsidR="00DD3B06" w:rsidRDefault="00C86C70" w:rsidP="00DD3B06">
            <w:pPr>
              <w:spacing w:after="0" w:line="240" w:lineRule="auto"/>
              <w:jc w:val="both"/>
              <w:rPr>
                <w:rFonts w:ascii="Arial" w:hAnsi="Arial" w:cs="Arial"/>
                <w:bCs/>
              </w:rPr>
            </w:pPr>
            <w:r w:rsidRPr="00F638C7">
              <w:rPr>
                <w:rFonts w:ascii="Arial" w:hAnsi="Arial" w:cs="Arial"/>
                <w:iCs/>
              </w:rPr>
              <w:t xml:space="preserve">The </w:t>
            </w:r>
            <w:r w:rsidR="00374D7F">
              <w:rPr>
                <w:rFonts w:ascii="Arial" w:hAnsi="Arial" w:cs="Arial"/>
                <w:bCs/>
              </w:rPr>
              <w:t>Clinical Lead</w:t>
            </w:r>
            <w:r w:rsidR="00374D7F" w:rsidRPr="00F638C7">
              <w:rPr>
                <w:rFonts w:ascii="Arial" w:hAnsi="Arial" w:cs="Arial"/>
                <w:bCs/>
                <w:iCs/>
              </w:rPr>
              <w:t xml:space="preserve"> </w:t>
            </w:r>
            <w:r w:rsidRPr="00F638C7">
              <w:rPr>
                <w:rFonts w:ascii="Arial" w:hAnsi="Arial" w:cs="Arial"/>
                <w:bCs/>
                <w:iCs/>
              </w:rPr>
              <w:t>will</w:t>
            </w:r>
            <w:r w:rsidRPr="00F638C7">
              <w:rPr>
                <w:rFonts w:ascii="Arial" w:hAnsi="Arial" w:cs="Arial"/>
                <w:iCs/>
              </w:rPr>
              <w:t xml:space="preserve"> </w:t>
            </w:r>
            <w:r w:rsidR="00DD3B06">
              <w:rPr>
                <w:rFonts w:ascii="Arial" w:hAnsi="Arial" w:cs="Arial"/>
                <w:iCs/>
              </w:rPr>
              <w:t>have a direct r</w:t>
            </w:r>
            <w:r w:rsidRPr="00F638C7">
              <w:rPr>
                <w:rFonts w:ascii="Arial" w:hAnsi="Arial" w:cs="Arial"/>
                <w:iCs/>
              </w:rPr>
              <w:t>eport</w:t>
            </w:r>
            <w:r w:rsidR="00DD3B06">
              <w:rPr>
                <w:rFonts w:ascii="Arial" w:hAnsi="Arial" w:cs="Arial"/>
                <w:iCs/>
              </w:rPr>
              <w:t>ing relationship with</w:t>
            </w:r>
            <w:r w:rsidRPr="00F638C7">
              <w:rPr>
                <w:rFonts w:ascii="Arial" w:hAnsi="Arial" w:cs="Arial"/>
                <w:iCs/>
              </w:rPr>
              <w:t xml:space="preserve"> the Assistant National Director</w:t>
            </w:r>
            <w:r w:rsidR="00DD3B06">
              <w:rPr>
                <w:rFonts w:ascii="Arial" w:hAnsi="Arial" w:cs="Arial"/>
                <w:iCs/>
              </w:rPr>
              <w:t xml:space="preserve"> of </w:t>
            </w:r>
            <w:r w:rsidR="00DD3B06" w:rsidRPr="00AC1CBB">
              <w:rPr>
                <w:rFonts w:ascii="Arial" w:hAnsi="Arial" w:cs="Arial"/>
                <w:bCs/>
              </w:rPr>
              <w:t>Genetic and Genomic Medicine, Rare Diseases and Laboratory Reform</w:t>
            </w:r>
            <w:r w:rsidR="00DD3B06">
              <w:rPr>
                <w:rFonts w:ascii="Arial" w:hAnsi="Arial" w:cs="Arial"/>
                <w:bCs/>
              </w:rPr>
              <w:t xml:space="preserve">. </w:t>
            </w:r>
          </w:p>
          <w:p w14:paraId="41959605" w14:textId="034B9701" w:rsidR="00DD3B06" w:rsidRPr="00B739A1" w:rsidRDefault="00DD3B06" w:rsidP="00B739A1">
            <w:pPr>
              <w:spacing w:after="0" w:line="240" w:lineRule="auto"/>
              <w:jc w:val="both"/>
              <w:rPr>
                <w:rFonts w:ascii="Arial" w:hAnsi="Arial" w:cs="Arial"/>
                <w:bCs/>
              </w:rPr>
            </w:pPr>
            <w:r w:rsidRPr="00F638C7">
              <w:rPr>
                <w:rFonts w:ascii="Arial" w:hAnsi="Arial" w:cs="Arial"/>
                <w:iCs/>
              </w:rPr>
              <w:t xml:space="preserve">The </w:t>
            </w:r>
            <w:r w:rsidR="00B85B21">
              <w:rPr>
                <w:rFonts w:ascii="Arial" w:hAnsi="Arial" w:cs="Arial"/>
                <w:bCs/>
              </w:rPr>
              <w:t>Clinical Lead</w:t>
            </w:r>
            <w:r w:rsidRPr="00F638C7">
              <w:rPr>
                <w:rFonts w:ascii="Arial" w:hAnsi="Arial" w:cs="Arial"/>
                <w:bCs/>
                <w:iCs/>
              </w:rPr>
              <w:t xml:space="preserve"> will</w:t>
            </w:r>
            <w:r w:rsidRPr="00F638C7">
              <w:rPr>
                <w:rFonts w:ascii="Arial" w:hAnsi="Arial" w:cs="Arial"/>
                <w:iCs/>
              </w:rPr>
              <w:t xml:space="preserve"> </w:t>
            </w:r>
            <w:r>
              <w:rPr>
                <w:rFonts w:ascii="Arial" w:hAnsi="Arial" w:cs="Arial"/>
                <w:iCs/>
              </w:rPr>
              <w:t>have a professional reporting relationship with the Chief Clinical Officer.</w:t>
            </w:r>
          </w:p>
        </w:tc>
      </w:tr>
      <w:tr w:rsidR="00C86C70" w:rsidRPr="00F638C7" w14:paraId="38648D6D"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2B1D5E" w14:textId="77777777" w:rsidR="00C86C70" w:rsidRPr="00F638C7" w:rsidRDefault="00C86C70" w:rsidP="00C86C70">
            <w:pPr>
              <w:rPr>
                <w:rFonts w:ascii="Arial" w:hAnsi="Arial" w:cs="Arial"/>
                <w:b/>
                <w:bCs/>
              </w:rPr>
            </w:pPr>
            <w:r w:rsidRPr="00F638C7">
              <w:rPr>
                <w:rFonts w:ascii="Arial" w:hAnsi="Arial" w:cs="Arial"/>
                <w:b/>
                <w:bCs/>
              </w:rPr>
              <w:t>Key Working Relationships</w:t>
            </w:r>
          </w:p>
          <w:p w14:paraId="1847CC1C" w14:textId="77777777" w:rsidR="00C86C70" w:rsidRPr="00F638C7" w:rsidRDefault="00C86C70" w:rsidP="00C86C70">
            <w:pPr>
              <w:spacing w:after="0" w:line="240" w:lineRule="auto"/>
              <w:rPr>
                <w:rFonts w:ascii="Arial" w:eastAsia="Arial" w:hAnsi="Arial" w:cs="Arial"/>
                <w:b/>
                <w:bCs/>
              </w:rPr>
            </w:pP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2B36D65" w14:textId="3009299B" w:rsidR="00C86C70" w:rsidRPr="00F638C7" w:rsidRDefault="00C86C70" w:rsidP="00C86C70">
            <w:pPr>
              <w:rPr>
                <w:rFonts w:ascii="Arial" w:hAnsi="Arial" w:cs="Arial"/>
                <w:iCs/>
              </w:rPr>
            </w:pPr>
            <w:r w:rsidRPr="00F638C7">
              <w:rPr>
                <w:rFonts w:ascii="Arial" w:hAnsi="Arial" w:cs="Arial"/>
                <w:iCs/>
              </w:rPr>
              <w:t xml:space="preserve">The </w:t>
            </w:r>
            <w:r w:rsidR="00B85B21">
              <w:rPr>
                <w:rFonts w:ascii="Arial" w:hAnsi="Arial" w:cs="Arial"/>
                <w:iCs/>
              </w:rPr>
              <w:t>Clinical Lead</w:t>
            </w:r>
            <w:r w:rsidRPr="00F638C7">
              <w:rPr>
                <w:rFonts w:ascii="Arial" w:hAnsi="Arial" w:cs="Arial"/>
                <w:iCs/>
              </w:rPr>
              <w:t xml:space="preserve"> will work closely with: </w:t>
            </w:r>
          </w:p>
          <w:p w14:paraId="093DE8B4" w14:textId="06C3711E" w:rsidR="00353F65" w:rsidRPr="00353F65" w:rsidRDefault="00353F65" w:rsidP="00353F65">
            <w:pPr>
              <w:numPr>
                <w:ilvl w:val="0"/>
                <w:numId w:val="8"/>
              </w:numPr>
              <w:spacing w:after="0" w:line="240" w:lineRule="auto"/>
              <w:ind w:left="665" w:hanging="284"/>
              <w:rPr>
                <w:rFonts w:ascii="Arial" w:hAnsi="Arial" w:cs="Arial"/>
                <w:iCs/>
              </w:rPr>
            </w:pPr>
            <w:r>
              <w:rPr>
                <w:rFonts w:ascii="Arial" w:hAnsi="Arial" w:cs="Arial"/>
                <w:iCs/>
              </w:rPr>
              <w:t>Public and patient representatives including t</w:t>
            </w:r>
            <w:r w:rsidRPr="00353F65">
              <w:rPr>
                <w:rFonts w:ascii="Arial" w:hAnsi="Arial" w:cs="Arial"/>
                <w:iCs/>
              </w:rPr>
              <w:t xml:space="preserve">he NGGO’s Communications and PPI Working Group. </w:t>
            </w:r>
          </w:p>
          <w:p w14:paraId="38786F65" w14:textId="38D2C78B" w:rsidR="00C86C70" w:rsidRPr="00F638C7" w:rsidRDefault="00C86C70" w:rsidP="00C86C70">
            <w:pPr>
              <w:numPr>
                <w:ilvl w:val="0"/>
                <w:numId w:val="8"/>
              </w:numPr>
              <w:spacing w:after="0" w:line="240" w:lineRule="auto"/>
              <w:ind w:left="665" w:hanging="284"/>
              <w:rPr>
                <w:rFonts w:ascii="Arial" w:hAnsi="Arial" w:cs="Arial"/>
                <w:iCs/>
              </w:rPr>
            </w:pPr>
            <w:r w:rsidRPr="00F638C7">
              <w:rPr>
                <w:rFonts w:ascii="Arial" w:hAnsi="Arial" w:cs="Arial"/>
                <w:iCs/>
              </w:rPr>
              <w:t>National Genetics and Genomics Office staff</w:t>
            </w:r>
          </w:p>
          <w:p w14:paraId="7F5635E7" w14:textId="471EF840" w:rsidR="00C86C70" w:rsidRPr="00F638C7" w:rsidRDefault="00C86C70" w:rsidP="00C86C70">
            <w:pPr>
              <w:numPr>
                <w:ilvl w:val="0"/>
                <w:numId w:val="8"/>
              </w:numPr>
              <w:spacing w:after="0" w:line="240" w:lineRule="auto"/>
              <w:ind w:left="665" w:hanging="284"/>
              <w:rPr>
                <w:rFonts w:ascii="Arial" w:hAnsi="Arial" w:cs="Arial"/>
                <w:iCs/>
              </w:rPr>
            </w:pPr>
            <w:r w:rsidRPr="00F638C7">
              <w:rPr>
                <w:rFonts w:ascii="Arial" w:hAnsi="Arial" w:cs="Arial"/>
                <w:iCs/>
              </w:rPr>
              <w:t>The Office of the Chief Clinical Officer</w:t>
            </w:r>
            <w:r w:rsidR="00353F65">
              <w:rPr>
                <w:rFonts w:ascii="Arial" w:hAnsi="Arial" w:cs="Arial"/>
                <w:iCs/>
              </w:rPr>
              <w:t xml:space="preserve"> (CCO)</w:t>
            </w:r>
          </w:p>
          <w:p w14:paraId="295EE950" w14:textId="77777777" w:rsidR="00C86C70" w:rsidRPr="00F638C7" w:rsidRDefault="00C86C70" w:rsidP="00C86C70">
            <w:pPr>
              <w:numPr>
                <w:ilvl w:val="0"/>
                <w:numId w:val="8"/>
              </w:numPr>
              <w:spacing w:after="0" w:line="240" w:lineRule="auto"/>
              <w:ind w:left="665" w:hanging="284"/>
              <w:rPr>
                <w:rFonts w:ascii="Arial" w:hAnsi="Arial" w:cs="Arial"/>
                <w:iCs/>
              </w:rPr>
            </w:pPr>
            <w:r w:rsidRPr="00F638C7">
              <w:rPr>
                <w:rFonts w:ascii="Arial" w:hAnsi="Arial" w:cs="Arial"/>
                <w:iCs/>
              </w:rPr>
              <w:t>Department of Health</w:t>
            </w:r>
          </w:p>
          <w:p w14:paraId="3929686C" w14:textId="19E5C499" w:rsidR="00C86C70" w:rsidRPr="00F638C7" w:rsidRDefault="00C86C70" w:rsidP="00C86C70">
            <w:pPr>
              <w:numPr>
                <w:ilvl w:val="0"/>
                <w:numId w:val="8"/>
              </w:numPr>
              <w:spacing w:after="0" w:line="240" w:lineRule="auto"/>
              <w:ind w:left="665" w:hanging="284"/>
              <w:rPr>
                <w:rFonts w:ascii="Arial" w:hAnsi="Arial" w:cs="Arial"/>
                <w:iCs/>
              </w:rPr>
            </w:pPr>
            <w:r w:rsidRPr="00F638C7">
              <w:rPr>
                <w:rFonts w:ascii="Arial" w:hAnsi="Arial" w:cs="Arial"/>
                <w:iCs/>
              </w:rPr>
              <w:t>HSE Programmes</w:t>
            </w:r>
            <w:r w:rsidR="00353F65">
              <w:rPr>
                <w:rFonts w:ascii="Arial" w:hAnsi="Arial" w:cs="Arial"/>
                <w:iCs/>
              </w:rPr>
              <w:t xml:space="preserve"> and Offices</w:t>
            </w:r>
            <w:r w:rsidRPr="00F638C7">
              <w:rPr>
                <w:rFonts w:ascii="Arial" w:hAnsi="Arial" w:cs="Arial"/>
                <w:iCs/>
              </w:rPr>
              <w:t xml:space="preserve"> including the Laboratory Services Reform Programme, </w:t>
            </w:r>
            <w:r w:rsidR="00197F97">
              <w:rPr>
                <w:rFonts w:ascii="Arial" w:hAnsi="Arial" w:cs="Arial"/>
                <w:iCs/>
              </w:rPr>
              <w:t xml:space="preserve">National Clinical Programme for </w:t>
            </w:r>
            <w:r w:rsidRPr="00F638C7">
              <w:rPr>
                <w:rFonts w:ascii="Arial" w:hAnsi="Arial" w:cs="Arial"/>
                <w:iCs/>
              </w:rPr>
              <w:t>Pathology, National Cancer Control Programme, National Women and Infants Health Programme</w:t>
            </w:r>
            <w:r w:rsidR="000F5698">
              <w:rPr>
                <w:rFonts w:ascii="Arial" w:hAnsi="Arial" w:cs="Arial"/>
                <w:iCs/>
              </w:rPr>
              <w:t xml:space="preserve"> and</w:t>
            </w:r>
            <w:r w:rsidR="00353F65">
              <w:rPr>
                <w:rFonts w:ascii="Arial" w:hAnsi="Arial" w:cs="Arial"/>
                <w:iCs/>
              </w:rPr>
              <w:t xml:space="preserve"> </w:t>
            </w:r>
            <w:r w:rsidRPr="00F638C7">
              <w:rPr>
                <w:rFonts w:ascii="Arial" w:hAnsi="Arial" w:cs="Arial"/>
                <w:iCs/>
              </w:rPr>
              <w:t xml:space="preserve">National Rare Diseases Office </w:t>
            </w:r>
          </w:p>
          <w:p w14:paraId="0497C038" w14:textId="77777777" w:rsidR="00C86C70" w:rsidRPr="00F638C7" w:rsidRDefault="00C86C70" w:rsidP="00C86C70">
            <w:pPr>
              <w:numPr>
                <w:ilvl w:val="0"/>
                <w:numId w:val="8"/>
              </w:numPr>
              <w:spacing w:after="0" w:line="240" w:lineRule="auto"/>
              <w:ind w:left="665" w:hanging="284"/>
              <w:rPr>
                <w:rFonts w:ascii="Arial" w:hAnsi="Arial" w:cs="Arial"/>
                <w:iCs/>
              </w:rPr>
            </w:pPr>
            <w:r w:rsidRPr="00F638C7">
              <w:rPr>
                <w:rFonts w:ascii="Arial" w:hAnsi="Arial" w:cs="Arial"/>
                <w:iCs/>
              </w:rPr>
              <w:t xml:space="preserve">Regional Health Areas senior leadership  </w:t>
            </w:r>
          </w:p>
          <w:p w14:paraId="4CB5D4AC" w14:textId="77777777" w:rsidR="00C86C70" w:rsidRPr="00F638C7" w:rsidRDefault="00C86C70" w:rsidP="00C86C70">
            <w:pPr>
              <w:numPr>
                <w:ilvl w:val="0"/>
                <w:numId w:val="8"/>
              </w:numPr>
              <w:spacing w:after="0" w:line="240" w:lineRule="auto"/>
              <w:ind w:left="665" w:hanging="284"/>
              <w:rPr>
                <w:rFonts w:ascii="Arial" w:hAnsi="Arial" w:cs="Arial"/>
                <w:iCs/>
              </w:rPr>
            </w:pPr>
            <w:r w:rsidRPr="00F638C7">
              <w:rPr>
                <w:rFonts w:ascii="Arial" w:hAnsi="Arial" w:cs="Arial"/>
                <w:iCs/>
              </w:rPr>
              <w:t xml:space="preserve">Health Service clinical and scientific leaders </w:t>
            </w:r>
          </w:p>
          <w:p w14:paraId="76ACAA64" w14:textId="77777777" w:rsidR="00C86C70" w:rsidRPr="00F638C7" w:rsidRDefault="00C86C70" w:rsidP="00C86C70">
            <w:pPr>
              <w:numPr>
                <w:ilvl w:val="0"/>
                <w:numId w:val="8"/>
              </w:numPr>
              <w:spacing w:after="0" w:line="240" w:lineRule="auto"/>
              <w:ind w:left="665" w:hanging="284"/>
              <w:rPr>
                <w:rFonts w:ascii="Arial" w:hAnsi="Arial" w:cs="Arial"/>
                <w:iCs/>
              </w:rPr>
            </w:pPr>
            <w:r w:rsidRPr="00F638C7">
              <w:rPr>
                <w:rFonts w:ascii="Arial" w:hAnsi="Arial" w:cs="Arial"/>
                <w:iCs/>
              </w:rPr>
              <w:t xml:space="preserve">HSE Digital Health </w:t>
            </w:r>
          </w:p>
          <w:p w14:paraId="5911AB59" w14:textId="7FAD4222" w:rsidR="00C86C70" w:rsidRPr="00F638C7" w:rsidRDefault="00C86C70" w:rsidP="00C86C70">
            <w:pPr>
              <w:numPr>
                <w:ilvl w:val="0"/>
                <w:numId w:val="8"/>
              </w:numPr>
              <w:spacing w:after="0" w:line="240" w:lineRule="auto"/>
              <w:ind w:left="665" w:hanging="284"/>
              <w:rPr>
                <w:rFonts w:ascii="Arial" w:hAnsi="Arial" w:cs="Arial"/>
                <w:iCs/>
              </w:rPr>
            </w:pPr>
            <w:r w:rsidRPr="00F638C7">
              <w:rPr>
                <w:rFonts w:ascii="Arial" w:hAnsi="Arial" w:cs="Arial"/>
                <w:iCs/>
              </w:rPr>
              <w:t xml:space="preserve">Leaders in </w:t>
            </w:r>
            <w:r w:rsidR="00353F65">
              <w:rPr>
                <w:rFonts w:ascii="Arial" w:hAnsi="Arial" w:cs="Arial"/>
                <w:iCs/>
              </w:rPr>
              <w:t xml:space="preserve">education and training </w:t>
            </w:r>
          </w:p>
          <w:p w14:paraId="677E8984" w14:textId="77777777" w:rsidR="00C86C70" w:rsidRPr="00F638C7" w:rsidRDefault="00C86C70" w:rsidP="00C86C70">
            <w:pPr>
              <w:rPr>
                <w:rFonts w:ascii="Arial" w:hAnsi="Arial" w:cs="Arial"/>
                <w:i/>
                <w:iCs/>
              </w:rPr>
            </w:pPr>
          </w:p>
          <w:p w14:paraId="156E028D" w14:textId="7C6E6A3C" w:rsidR="00C86C70" w:rsidRPr="00F638C7" w:rsidRDefault="00C86C70" w:rsidP="00C86C70">
            <w:pPr>
              <w:spacing w:before="120"/>
              <w:jc w:val="both"/>
              <w:rPr>
                <w:rFonts w:ascii="Arial" w:hAnsi="Arial" w:cs="Arial"/>
                <w:iCs/>
              </w:rPr>
            </w:pPr>
            <w:r w:rsidRPr="00F638C7">
              <w:rPr>
                <w:rFonts w:ascii="Arial" w:hAnsi="Arial" w:cs="Arial"/>
                <w:i/>
                <w:iCs/>
              </w:rPr>
              <w:t>Please note that this list is not exhaustive and key working relationships will change as progress is made on the implementation of the Genomics Strategy.</w:t>
            </w:r>
          </w:p>
        </w:tc>
      </w:tr>
      <w:tr w:rsidR="00C86C70" w:rsidRPr="00F638C7" w14:paraId="1AD1CEE3"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F9A2062" w14:textId="2CED18BA" w:rsidR="00C86C70" w:rsidRPr="00F638C7" w:rsidRDefault="00C86C70" w:rsidP="00C86C70">
            <w:pPr>
              <w:spacing w:after="0" w:line="240" w:lineRule="auto"/>
              <w:rPr>
                <w:rFonts w:ascii="Arial" w:eastAsia="Arial" w:hAnsi="Arial" w:cs="Arial"/>
                <w:b/>
              </w:rPr>
            </w:pPr>
            <w:r w:rsidRPr="00F638C7">
              <w:rPr>
                <w:rFonts w:ascii="Arial" w:eastAsia="Arial" w:hAnsi="Arial" w:cs="Arial"/>
                <w:b/>
              </w:rPr>
              <w:t xml:space="preserve">Purpose of Post </w:t>
            </w: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6D92505" w14:textId="01952BB2" w:rsidR="00C86C70" w:rsidRPr="00F638C7" w:rsidRDefault="00C86C70" w:rsidP="00C86C70">
            <w:pPr>
              <w:spacing w:before="120"/>
              <w:jc w:val="both"/>
              <w:rPr>
                <w:rFonts w:ascii="Arial" w:hAnsi="Arial" w:cs="Arial"/>
              </w:rPr>
            </w:pPr>
            <w:r w:rsidRPr="00F638C7">
              <w:rPr>
                <w:rFonts w:ascii="Arial" w:eastAsia="Arial" w:hAnsi="Arial" w:cs="Arial"/>
              </w:rPr>
              <w:t xml:space="preserve">The role of the </w:t>
            </w:r>
            <w:r w:rsidR="00B85B21">
              <w:rPr>
                <w:rFonts w:ascii="Arial" w:hAnsi="Arial" w:cs="Arial"/>
              </w:rPr>
              <w:t>Clinical Lead</w:t>
            </w:r>
            <w:r w:rsidRPr="00F638C7">
              <w:rPr>
                <w:rFonts w:ascii="Arial" w:hAnsi="Arial" w:cs="Arial"/>
              </w:rPr>
              <w:t>, NGGO,</w:t>
            </w:r>
            <w:r w:rsidRPr="00F638C7">
              <w:rPr>
                <w:rFonts w:ascii="Arial" w:eastAsia="Arial" w:hAnsi="Arial" w:cs="Arial"/>
              </w:rPr>
              <w:t xml:space="preserve"> is to work with key stakeholders to progress the implementation of the </w:t>
            </w:r>
            <w:r w:rsidR="00F638C7">
              <w:rPr>
                <w:rFonts w:ascii="Arial" w:eastAsia="Arial" w:hAnsi="Arial" w:cs="Arial"/>
              </w:rPr>
              <w:t xml:space="preserve">Genomics </w:t>
            </w:r>
            <w:r w:rsidRPr="00F638C7">
              <w:rPr>
                <w:rFonts w:ascii="Arial" w:eastAsia="Arial" w:hAnsi="Arial" w:cs="Arial"/>
              </w:rPr>
              <w:t xml:space="preserve">Strategy and to deliver </w:t>
            </w:r>
            <w:r w:rsidRPr="00F638C7">
              <w:rPr>
                <w:rFonts w:ascii="Arial" w:eastAsia="Arial" w:hAnsi="Arial" w:cs="Arial"/>
              </w:rPr>
              <w:lastRenderedPageBreak/>
              <w:t>specifically on activities aligned to the development of clinical genomics services, education and training, and</w:t>
            </w:r>
            <w:r w:rsidRPr="00F638C7">
              <w:rPr>
                <w:rFonts w:ascii="Arial" w:hAnsi="Arial" w:cs="Arial"/>
                <w:color w:val="000000" w:themeColor="text1"/>
              </w:rPr>
              <w:t xml:space="preserve"> specialist genomic workforce planning. The </w:t>
            </w:r>
            <w:r w:rsidR="00B85B21">
              <w:rPr>
                <w:rFonts w:ascii="Arial" w:hAnsi="Arial" w:cs="Arial"/>
              </w:rPr>
              <w:t>Clinical Lead</w:t>
            </w:r>
            <w:r w:rsidRPr="00F638C7">
              <w:rPr>
                <w:rFonts w:ascii="Arial" w:hAnsi="Arial" w:cs="Arial"/>
              </w:rPr>
              <w:t>, NGGO will provide clinical advice, perspective and support</w:t>
            </w:r>
            <w:r w:rsidR="00353F65">
              <w:rPr>
                <w:rFonts w:ascii="Arial" w:hAnsi="Arial" w:cs="Arial"/>
              </w:rPr>
              <w:t xml:space="preserve"> to the NGGO and the Office of the CCO</w:t>
            </w:r>
            <w:r w:rsidRPr="00F638C7">
              <w:rPr>
                <w:rFonts w:ascii="Arial" w:hAnsi="Arial" w:cs="Arial"/>
              </w:rPr>
              <w:t xml:space="preserve"> in relation to the clinical genomics services. This will include working through and across hospitals and the HSE regions. The </w:t>
            </w:r>
            <w:r w:rsidR="00B85B21">
              <w:rPr>
                <w:rFonts w:ascii="Arial" w:hAnsi="Arial" w:cs="Arial"/>
              </w:rPr>
              <w:t>Clinical Lead</w:t>
            </w:r>
            <w:r w:rsidRPr="00F638C7">
              <w:rPr>
                <w:rFonts w:ascii="Arial" w:hAnsi="Arial" w:cs="Arial"/>
              </w:rPr>
              <w:t xml:space="preserve">, NGGO will also provide clinical advice to the Chief Clinical Officer and HSE SLT. </w:t>
            </w:r>
          </w:p>
          <w:p w14:paraId="2C2B791B" w14:textId="4D2E1531" w:rsidR="00C86C70" w:rsidRPr="00F638C7" w:rsidRDefault="00C86C70" w:rsidP="00631F8B">
            <w:pPr>
              <w:spacing w:before="120"/>
              <w:jc w:val="both"/>
              <w:rPr>
                <w:rFonts w:ascii="Arial" w:eastAsia="Arial" w:hAnsi="Arial" w:cs="Arial"/>
              </w:rPr>
            </w:pPr>
            <w:r w:rsidRPr="00F638C7">
              <w:rPr>
                <w:rFonts w:ascii="Arial" w:eastAsia="Arial" w:hAnsi="Arial" w:cs="Arial"/>
              </w:rPr>
              <w:t>T</w:t>
            </w:r>
            <w:r w:rsidR="00D273C2">
              <w:rPr>
                <w:rFonts w:ascii="Arial" w:eastAsia="Arial" w:hAnsi="Arial" w:cs="Arial"/>
              </w:rPr>
              <w:t>he Clinical Lead, NGGO will</w:t>
            </w:r>
            <w:r w:rsidRPr="00F638C7">
              <w:rPr>
                <w:rFonts w:ascii="Arial" w:eastAsia="Arial" w:hAnsi="Arial" w:cs="Arial"/>
              </w:rPr>
              <w:t xml:space="preserve"> act as an advisor</w:t>
            </w:r>
            <w:r w:rsidR="00D273C2">
              <w:rPr>
                <w:rFonts w:ascii="Arial" w:eastAsia="Arial" w:hAnsi="Arial" w:cs="Arial"/>
              </w:rPr>
              <w:t>,</w:t>
            </w:r>
            <w:r w:rsidRPr="00F638C7">
              <w:rPr>
                <w:rFonts w:ascii="Arial" w:eastAsia="Arial" w:hAnsi="Arial" w:cs="Arial"/>
              </w:rPr>
              <w:t xml:space="preserve"> medical decision maker and </w:t>
            </w:r>
            <w:r w:rsidRPr="00F638C7">
              <w:rPr>
                <w:rFonts w:ascii="Arial" w:eastAsia="Arial" w:hAnsi="Arial" w:cs="Arial"/>
                <w:lang w:val="en-GB"/>
              </w:rPr>
              <w:t xml:space="preserve">spokesperson for the HSE on clinical genomics </w:t>
            </w:r>
            <w:r w:rsidR="00D273C2">
              <w:rPr>
                <w:rFonts w:ascii="Arial" w:eastAsia="Arial" w:hAnsi="Arial" w:cs="Arial"/>
                <w:lang w:val="en-GB"/>
              </w:rPr>
              <w:t>matters</w:t>
            </w:r>
            <w:r w:rsidRPr="00F638C7">
              <w:rPr>
                <w:rFonts w:ascii="Arial" w:eastAsia="Arial" w:hAnsi="Arial" w:cs="Arial"/>
                <w:lang w:val="en-GB"/>
              </w:rPr>
              <w:t>.</w:t>
            </w:r>
          </w:p>
        </w:tc>
      </w:tr>
      <w:tr w:rsidR="00C86C70" w:rsidRPr="00F638C7" w14:paraId="376B1860"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01834E" w14:textId="77777777" w:rsidR="00C86C70" w:rsidRPr="00F638C7" w:rsidRDefault="00C86C70" w:rsidP="00C86C70">
            <w:pPr>
              <w:spacing w:after="0" w:line="240" w:lineRule="auto"/>
              <w:jc w:val="both"/>
              <w:rPr>
                <w:rFonts w:ascii="Arial" w:eastAsia="Arial" w:hAnsi="Arial" w:cs="Arial"/>
                <w:b/>
              </w:rPr>
            </w:pPr>
            <w:r w:rsidRPr="00F638C7">
              <w:rPr>
                <w:rFonts w:ascii="Arial" w:eastAsia="Arial" w:hAnsi="Arial" w:cs="Arial"/>
                <w:b/>
              </w:rPr>
              <w:lastRenderedPageBreak/>
              <w:t>Principal Duties and Responsibilities</w:t>
            </w:r>
          </w:p>
          <w:p w14:paraId="28172812" w14:textId="77777777" w:rsidR="00C86C70" w:rsidRPr="00F638C7" w:rsidRDefault="00C86C70" w:rsidP="00C86C70">
            <w:pPr>
              <w:spacing w:after="0" w:line="240" w:lineRule="auto"/>
              <w:jc w:val="both"/>
              <w:rPr>
                <w:rFonts w:ascii="Arial" w:hAnsi="Arial" w:cs="Arial"/>
                <w:b/>
              </w:rPr>
            </w:pP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B690133" w14:textId="628D0992" w:rsidR="00C86C70" w:rsidRPr="00F638C7" w:rsidRDefault="00C86C70" w:rsidP="00C86C70">
            <w:pPr>
              <w:spacing w:after="0" w:line="240" w:lineRule="auto"/>
              <w:rPr>
                <w:rFonts w:ascii="Arial" w:eastAsia="Arial" w:hAnsi="Arial" w:cs="Arial"/>
              </w:rPr>
            </w:pPr>
            <w:r w:rsidRPr="00F638C7">
              <w:rPr>
                <w:rFonts w:ascii="Arial" w:eastAsia="Arial" w:hAnsi="Arial" w:cs="Arial"/>
              </w:rPr>
              <w:t xml:space="preserve">The </w:t>
            </w:r>
            <w:r w:rsidR="00B85B21">
              <w:rPr>
                <w:rFonts w:ascii="Arial" w:eastAsia="Arial" w:hAnsi="Arial" w:cs="Arial"/>
              </w:rPr>
              <w:t>Clinical Lead</w:t>
            </w:r>
            <w:r w:rsidRPr="00F638C7">
              <w:rPr>
                <w:rFonts w:ascii="Arial" w:eastAsia="Arial" w:hAnsi="Arial" w:cs="Arial"/>
              </w:rPr>
              <w:t xml:space="preserve"> will be responsible and accountable for planning how genetic and genomic services will be delivered both at a national and local level in line with the </w:t>
            </w:r>
            <w:r w:rsidR="00F638C7">
              <w:rPr>
                <w:rFonts w:ascii="Arial" w:eastAsia="Arial" w:hAnsi="Arial" w:cs="Arial"/>
              </w:rPr>
              <w:t xml:space="preserve">Genomics </w:t>
            </w:r>
            <w:r w:rsidRPr="00F638C7">
              <w:rPr>
                <w:rFonts w:ascii="Arial" w:eastAsia="Arial" w:hAnsi="Arial" w:cs="Arial"/>
              </w:rPr>
              <w:t>Strategy</w:t>
            </w:r>
            <w:r w:rsidR="00604676">
              <w:rPr>
                <w:rFonts w:ascii="Arial" w:eastAsia="Arial" w:hAnsi="Arial" w:cs="Arial"/>
              </w:rPr>
              <w:t>.</w:t>
            </w:r>
          </w:p>
          <w:p w14:paraId="265FC005" w14:textId="77777777" w:rsidR="00C86C70" w:rsidRPr="00F638C7" w:rsidRDefault="00C86C70" w:rsidP="00C86C70">
            <w:pPr>
              <w:spacing w:after="0" w:line="240" w:lineRule="auto"/>
              <w:rPr>
                <w:rFonts w:ascii="Arial" w:eastAsia="Arial" w:hAnsi="Arial" w:cs="Arial"/>
              </w:rPr>
            </w:pPr>
          </w:p>
          <w:p w14:paraId="42564606" w14:textId="1E890E0A" w:rsidR="00C86C70" w:rsidRPr="00F638C7" w:rsidRDefault="00C86C70" w:rsidP="00C86C70">
            <w:pPr>
              <w:spacing w:after="0" w:line="240" w:lineRule="auto"/>
              <w:rPr>
                <w:rFonts w:ascii="Arial" w:eastAsia="Arial" w:hAnsi="Arial" w:cs="Arial"/>
              </w:rPr>
            </w:pPr>
            <w:r w:rsidRPr="00F638C7">
              <w:rPr>
                <w:rFonts w:ascii="Arial" w:eastAsia="Arial" w:hAnsi="Arial" w:cs="Arial"/>
              </w:rPr>
              <w:t>The postholder will be required to work closely with key stakeholders in the</w:t>
            </w:r>
            <w:r w:rsidR="00A237A1" w:rsidRPr="00F638C7">
              <w:rPr>
                <w:rFonts w:ascii="Arial" w:eastAsia="Arial" w:hAnsi="Arial" w:cs="Arial"/>
              </w:rPr>
              <w:t xml:space="preserve"> regions</w:t>
            </w:r>
            <w:r w:rsidRPr="00F638C7">
              <w:rPr>
                <w:rFonts w:ascii="Arial" w:eastAsia="Arial" w:hAnsi="Arial" w:cs="Arial"/>
              </w:rPr>
              <w:t xml:space="preserve"> and</w:t>
            </w:r>
            <w:r w:rsidR="00604676">
              <w:rPr>
                <w:rFonts w:ascii="Arial" w:eastAsia="Arial" w:hAnsi="Arial" w:cs="Arial"/>
              </w:rPr>
              <w:t xml:space="preserve"> in</w:t>
            </w:r>
            <w:r w:rsidRPr="00F638C7">
              <w:rPr>
                <w:rFonts w:ascii="Arial" w:eastAsia="Arial" w:hAnsi="Arial" w:cs="Arial"/>
              </w:rPr>
              <w:t xml:space="preserve"> hospital</w:t>
            </w:r>
            <w:r w:rsidR="00BB10A5">
              <w:rPr>
                <w:rFonts w:ascii="Arial" w:eastAsia="Arial" w:hAnsi="Arial" w:cs="Arial"/>
              </w:rPr>
              <w:t>s</w:t>
            </w:r>
            <w:r w:rsidRPr="00F638C7">
              <w:rPr>
                <w:rFonts w:ascii="Arial" w:eastAsia="Arial" w:hAnsi="Arial" w:cs="Arial"/>
              </w:rPr>
              <w:t xml:space="preserve">  to ensure there is an integrated </w:t>
            </w:r>
            <w:r w:rsidR="00D865CB">
              <w:rPr>
                <w:rFonts w:ascii="Arial" w:eastAsia="Arial" w:hAnsi="Arial" w:cs="Arial"/>
              </w:rPr>
              <w:t xml:space="preserve">approach to the delivery of </w:t>
            </w:r>
            <w:r w:rsidRPr="00F638C7">
              <w:rPr>
                <w:rFonts w:ascii="Arial" w:eastAsia="Arial" w:hAnsi="Arial" w:cs="Arial"/>
              </w:rPr>
              <w:t xml:space="preserve"> genetic and genomic services for patients throughout the implementation of the </w:t>
            </w:r>
            <w:r w:rsidR="00F638C7">
              <w:rPr>
                <w:rFonts w:ascii="Arial" w:eastAsia="Arial" w:hAnsi="Arial" w:cs="Arial"/>
              </w:rPr>
              <w:t>Genomics</w:t>
            </w:r>
            <w:r w:rsidRPr="00F638C7">
              <w:rPr>
                <w:rFonts w:ascii="Arial" w:eastAsia="Arial" w:hAnsi="Arial" w:cs="Arial"/>
              </w:rPr>
              <w:t xml:space="preserve"> Strategy. </w:t>
            </w:r>
          </w:p>
          <w:p w14:paraId="7C199A6C" w14:textId="77777777" w:rsidR="00C86C70" w:rsidRPr="00F638C7" w:rsidRDefault="00C86C70" w:rsidP="00C86C70">
            <w:pPr>
              <w:spacing w:after="0" w:line="240" w:lineRule="auto"/>
              <w:rPr>
                <w:rFonts w:ascii="Arial" w:eastAsia="Arial" w:hAnsi="Arial" w:cs="Arial"/>
              </w:rPr>
            </w:pPr>
          </w:p>
          <w:p w14:paraId="7D4626C1" w14:textId="4C07FE04" w:rsidR="00C86C70" w:rsidRPr="00F638C7" w:rsidRDefault="00C86C70" w:rsidP="00C86C70">
            <w:pPr>
              <w:rPr>
                <w:rFonts w:ascii="Arial" w:eastAsia="Arial" w:hAnsi="Arial" w:cs="Arial"/>
              </w:rPr>
            </w:pPr>
            <w:r w:rsidRPr="00F638C7">
              <w:rPr>
                <w:rFonts w:ascii="Arial" w:eastAsia="Arial" w:hAnsi="Arial" w:cs="Arial"/>
              </w:rPr>
              <w:t>The postholder will have the principal duties and responsibilities</w:t>
            </w:r>
            <w:r w:rsidR="00A237A1" w:rsidRPr="00F638C7">
              <w:rPr>
                <w:rFonts w:ascii="Arial" w:eastAsia="Arial" w:hAnsi="Arial" w:cs="Arial"/>
              </w:rPr>
              <w:t xml:space="preserve"> that include</w:t>
            </w:r>
            <w:r w:rsidRPr="00F638C7">
              <w:rPr>
                <w:rFonts w:ascii="Arial" w:eastAsia="Arial" w:hAnsi="Arial" w:cs="Arial"/>
              </w:rPr>
              <w:t xml:space="preserve">: </w:t>
            </w:r>
          </w:p>
          <w:p w14:paraId="2C8A1114" w14:textId="77777777" w:rsidR="00A237A1" w:rsidRPr="00A237A1" w:rsidRDefault="00A237A1" w:rsidP="00A237A1">
            <w:pPr>
              <w:rPr>
                <w:rFonts w:ascii="Arial" w:eastAsia="Arial" w:hAnsi="Arial" w:cs="Arial"/>
                <w:b/>
              </w:rPr>
            </w:pPr>
            <w:r w:rsidRPr="00A237A1">
              <w:rPr>
                <w:rFonts w:ascii="Arial" w:eastAsia="Arial" w:hAnsi="Arial" w:cs="Arial"/>
                <w:b/>
              </w:rPr>
              <w:t>Leadership</w:t>
            </w:r>
          </w:p>
          <w:p w14:paraId="5BFF2A04" w14:textId="6F606F41" w:rsidR="00FA59B0" w:rsidRPr="00F638C7" w:rsidRDefault="00FA59B0" w:rsidP="00FA59B0">
            <w:pPr>
              <w:numPr>
                <w:ilvl w:val="0"/>
                <w:numId w:val="9"/>
              </w:numPr>
              <w:spacing w:after="0" w:line="240" w:lineRule="auto"/>
              <w:jc w:val="both"/>
              <w:rPr>
                <w:rFonts w:ascii="Arial" w:eastAsia="Arial" w:hAnsi="Arial" w:cs="Arial"/>
              </w:rPr>
            </w:pPr>
            <w:r w:rsidRPr="00F638C7">
              <w:rPr>
                <w:rFonts w:ascii="Arial" w:eastAsia="Arial" w:hAnsi="Arial" w:cs="Arial"/>
              </w:rPr>
              <w:t>Lead on clinical engagement with patients, services users, families, patient advocacy groups, clinicians, commercial providers and other key stakeholders across HSE clinical programmes and regions in the implementation of the</w:t>
            </w:r>
            <w:r w:rsidR="00F638C7">
              <w:rPr>
                <w:rFonts w:ascii="Arial" w:eastAsia="Arial" w:hAnsi="Arial" w:cs="Arial"/>
              </w:rPr>
              <w:t xml:space="preserve"> Genomics</w:t>
            </w:r>
            <w:r w:rsidRPr="00F638C7">
              <w:rPr>
                <w:rFonts w:ascii="Arial" w:eastAsia="Arial" w:hAnsi="Arial" w:cs="Arial"/>
              </w:rPr>
              <w:t xml:space="preserve"> </w:t>
            </w:r>
            <w:r w:rsidR="00DE1AF7" w:rsidRPr="00F638C7">
              <w:rPr>
                <w:rFonts w:ascii="Arial" w:eastAsia="Arial" w:hAnsi="Arial" w:cs="Arial"/>
              </w:rPr>
              <w:t>Strategy.</w:t>
            </w:r>
          </w:p>
          <w:p w14:paraId="59D9BCB5" w14:textId="77777777" w:rsidR="00FA59B0" w:rsidRPr="00F638C7" w:rsidRDefault="00FA59B0" w:rsidP="00631F8B">
            <w:pPr>
              <w:spacing w:after="0" w:line="240" w:lineRule="auto"/>
              <w:ind w:left="720"/>
              <w:jc w:val="both"/>
              <w:rPr>
                <w:rFonts w:ascii="Arial" w:eastAsia="Arial" w:hAnsi="Arial" w:cs="Arial"/>
              </w:rPr>
            </w:pPr>
          </w:p>
          <w:p w14:paraId="5C8D730D" w14:textId="2B6046E9" w:rsidR="00A237A1" w:rsidRDefault="00A237A1" w:rsidP="00631F8B">
            <w:pPr>
              <w:numPr>
                <w:ilvl w:val="0"/>
                <w:numId w:val="9"/>
              </w:numPr>
              <w:spacing w:after="0" w:line="252" w:lineRule="auto"/>
              <w:jc w:val="both"/>
              <w:rPr>
                <w:rFonts w:ascii="Arial" w:eastAsia="Arial" w:hAnsi="Arial" w:cs="Arial"/>
              </w:rPr>
            </w:pPr>
            <w:r w:rsidRPr="00A237A1">
              <w:rPr>
                <w:rFonts w:ascii="Arial" w:eastAsia="Arial" w:hAnsi="Arial" w:cs="Arial"/>
              </w:rPr>
              <w:t xml:space="preserve"> </w:t>
            </w:r>
            <w:r w:rsidR="00486218">
              <w:rPr>
                <w:rFonts w:ascii="Arial" w:eastAsia="Arial" w:hAnsi="Arial" w:cs="Arial"/>
              </w:rPr>
              <w:t>L</w:t>
            </w:r>
            <w:r w:rsidRPr="00A237A1">
              <w:rPr>
                <w:rFonts w:ascii="Arial" w:eastAsia="Arial" w:hAnsi="Arial" w:cs="Arial"/>
              </w:rPr>
              <w:t>ead the clinical changes required to implement the</w:t>
            </w:r>
            <w:r w:rsidRPr="00F638C7">
              <w:rPr>
                <w:rFonts w:ascii="Arial" w:eastAsia="Arial" w:hAnsi="Arial" w:cs="Arial"/>
              </w:rPr>
              <w:t xml:space="preserve"> Genomics Strategy</w:t>
            </w:r>
            <w:r w:rsidR="00FA59B0" w:rsidRPr="00F638C7">
              <w:rPr>
                <w:rFonts w:ascii="Arial" w:eastAsia="Arial" w:hAnsi="Arial" w:cs="Arial"/>
              </w:rPr>
              <w:t xml:space="preserve"> which results in the delivery of effective, efficient, quality </w:t>
            </w:r>
            <w:r w:rsidR="006D7CB3" w:rsidRPr="00F638C7">
              <w:rPr>
                <w:rFonts w:ascii="Arial" w:eastAsia="Arial" w:hAnsi="Arial" w:cs="Arial"/>
              </w:rPr>
              <w:t>assured,</w:t>
            </w:r>
            <w:r w:rsidR="00FA59B0" w:rsidRPr="00F638C7">
              <w:rPr>
                <w:rFonts w:ascii="Arial" w:eastAsia="Arial" w:hAnsi="Arial" w:cs="Arial"/>
              </w:rPr>
              <w:t xml:space="preserve"> and patient centred genetic and genomic services.</w:t>
            </w:r>
          </w:p>
          <w:p w14:paraId="46064055" w14:textId="77777777" w:rsidR="006D7CB3" w:rsidRPr="00F638C7" w:rsidRDefault="006D7CB3" w:rsidP="00CA4BB4">
            <w:pPr>
              <w:spacing w:after="0" w:line="252" w:lineRule="auto"/>
              <w:jc w:val="both"/>
              <w:rPr>
                <w:rFonts w:ascii="Arial" w:eastAsia="Arial" w:hAnsi="Arial" w:cs="Arial"/>
              </w:rPr>
            </w:pPr>
          </w:p>
          <w:p w14:paraId="3983B488" w14:textId="1C7B0AE6" w:rsidR="00A237A1" w:rsidRPr="00A237A1" w:rsidRDefault="00486218" w:rsidP="00FA59B0">
            <w:pPr>
              <w:numPr>
                <w:ilvl w:val="0"/>
                <w:numId w:val="9"/>
              </w:numPr>
              <w:rPr>
                <w:rFonts w:ascii="Arial" w:eastAsia="Arial" w:hAnsi="Arial" w:cs="Arial"/>
              </w:rPr>
            </w:pPr>
            <w:r>
              <w:rPr>
                <w:rFonts w:ascii="Arial" w:eastAsia="Arial" w:hAnsi="Arial" w:cs="Arial"/>
              </w:rPr>
              <w:t>L</w:t>
            </w:r>
            <w:r w:rsidR="00FA59B0" w:rsidRPr="00F638C7">
              <w:rPr>
                <w:rFonts w:ascii="Arial" w:eastAsia="Arial" w:hAnsi="Arial" w:cs="Arial"/>
              </w:rPr>
              <w:t xml:space="preserve">ead on the </w:t>
            </w:r>
            <w:r w:rsidR="00A237A1" w:rsidRPr="00A237A1">
              <w:rPr>
                <w:rFonts w:ascii="Arial" w:eastAsia="Arial" w:hAnsi="Arial" w:cs="Arial"/>
              </w:rPr>
              <w:t>develop</w:t>
            </w:r>
            <w:r w:rsidR="00FA59B0" w:rsidRPr="00F638C7">
              <w:rPr>
                <w:rFonts w:ascii="Arial" w:eastAsia="Arial" w:hAnsi="Arial" w:cs="Arial"/>
              </w:rPr>
              <w:t>ment</w:t>
            </w:r>
            <w:r w:rsidR="00A237A1" w:rsidRPr="00A237A1">
              <w:rPr>
                <w:rFonts w:ascii="Arial" w:eastAsia="Arial" w:hAnsi="Arial" w:cs="Arial"/>
              </w:rPr>
              <w:t xml:space="preserve"> and implement</w:t>
            </w:r>
            <w:r w:rsidR="00FA59B0" w:rsidRPr="00F638C7">
              <w:rPr>
                <w:rFonts w:ascii="Arial" w:eastAsia="Arial" w:hAnsi="Arial" w:cs="Arial"/>
              </w:rPr>
              <w:t>ation of a</w:t>
            </w:r>
            <w:r w:rsidR="00A237A1" w:rsidRPr="00A237A1">
              <w:rPr>
                <w:rFonts w:ascii="Arial" w:eastAsia="Arial" w:hAnsi="Arial" w:cs="Arial"/>
              </w:rPr>
              <w:t xml:space="preserve"> model of care </w:t>
            </w:r>
            <w:r w:rsidR="00A237A1" w:rsidRPr="00F638C7">
              <w:rPr>
                <w:rFonts w:ascii="Arial" w:eastAsia="Arial" w:hAnsi="Arial" w:cs="Arial"/>
              </w:rPr>
              <w:t xml:space="preserve">for clinical genomics </w:t>
            </w:r>
            <w:r>
              <w:rPr>
                <w:rFonts w:ascii="Arial" w:eastAsia="Arial" w:hAnsi="Arial" w:cs="Arial"/>
              </w:rPr>
              <w:t xml:space="preserve">services </w:t>
            </w:r>
            <w:r w:rsidR="00A237A1" w:rsidRPr="00F638C7">
              <w:rPr>
                <w:rFonts w:ascii="Arial" w:eastAsia="Arial" w:hAnsi="Arial" w:cs="Arial"/>
              </w:rPr>
              <w:t>including the development of related clinical pathways.</w:t>
            </w:r>
          </w:p>
          <w:p w14:paraId="2390E19F" w14:textId="707C5FA0" w:rsidR="00A237A1" w:rsidRPr="00A237A1" w:rsidRDefault="00A237A1" w:rsidP="00A237A1">
            <w:pPr>
              <w:rPr>
                <w:rFonts w:ascii="Arial" w:eastAsia="Arial" w:hAnsi="Arial" w:cs="Arial"/>
                <w:b/>
              </w:rPr>
            </w:pPr>
            <w:r w:rsidRPr="00A237A1">
              <w:rPr>
                <w:rFonts w:ascii="Arial" w:eastAsia="Arial" w:hAnsi="Arial" w:cs="Arial"/>
                <w:b/>
              </w:rPr>
              <w:t>Governance &amp; Accountability</w:t>
            </w:r>
          </w:p>
          <w:p w14:paraId="270BB545" w14:textId="5C7DDCF9" w:rsidR="00A237A1" w:rsidRPr="00F638C7" w:rsidRDefault="00A237A1" w:rsidP="00FA59B0">
            <w:pPr>
              <w:numPr>
                <w:ilvl w:val="0"/>
                <w:numId w:val="9"/>
              </w:numPr>
              <w:rPr>
                <w:rFonts w:ascii="Arial" w:eastAsia="Arial" w:hAnsi="Arial" w:cs="Arial"/>
              </w:rPr>
            </w:pPr>
            <w:r w:rsidRPr="00A237A1">
              <w:rPr>
                <w:rFonts w:ascii="Arial" w:eastAsia="Arial" w:hAnsi="Arial" w:cs="Arial"/>
              </w:rPr>
              <w:t>Drive necessary changes / improvement</w:t>
            </w:r>
            <w:r w:rsidR="00DD3B06">
              <w:rPr>
                <w:rFonts w:ascii="Arial" w:eastAsia="Arial" w:hAnsi="Arial" w:cs="Arial"/>
              </w:rPr>
              <w:t>s</w:t>
            </w:r>
            <w:r w:rsidRPr="00A237A1">
              <w:rPr>
                <w:rFonts w:ascii="Arial" w:eastAsia="Arial" w:hAnsi="Arial" w:cs="Arial"/>
              </w:rPr>
              <w:t xml:space="preserve"> in relation to clinical governance / leadership in </w:t>
            </w:r>
            <w:r w:rsidRPr="00F638C7">
              <w:rPr>
                <w:rFonts w:ascii="Arial" w:eastAsia="Arial" w:hAnsi="Arial" w:cs="Arial"/>
              </w:rPr>
              <w:t xml:space="preserve">clinical genomics </w:t>
            </w:r>
            <w:r w:rsidRPr="00A237A1">
              <w:rPr>
                <w:rFonts w:ascii="Arial" w:eastAsia="Arial" w:hAnsi="Arial" w:cs="Arial"/>
              </w:rPr>
              <w:t xml:space="preserve">services. </w:t>
            </w:r>
          </w:p>
          <w:p w14:paraId="52BFADAD" w14:textId="75097F09" w:rsidR="00FA59B0" w:rsidRPr="00F638C7" w:rsidRDefault="00FA59B0" w:rsidP="00FA59B0">
            <w:pPr>
              <w:numPr>
                <w:ilvl w:val="0"/>
                <w:numId w:val="9"/>
              </w:numPr>
              <w:spacing w:after="0" w:line="240" w:lineRule="auto"/>
              <w:rPr>
                <w:rFonts w:ascii="Arial" w:eastAsia="Arial" w:hAnsi="Arial" w:cs="Arial"/>
              </w:rPr>
            </w:pPr>
            <w:r w:rsidRPr="00F638C7">
              <w:rPr>
                <w:rFonts w:ascii="Arial" w:eastAsia="Arial" w:hAnsi="Arial" w:cs="Arial"/>
              </w:rPr>
              <w:t>Ensure patient participation is at the heart of the implementation of the Genomics strategy.</w:t>
            </w:r>
          </w:p>
          <w:p w14:paraId="2468B5A4" w14:textId="77777777" w:rsidR="00FA59B0" w:rsidRPr="00F638C7" w:rsidRDefault="00FA59B0" w:rsidP="00631F8B">
            <w:pPr>
              <w:spacing w:after="0" w:line="240" w:lineRule="auto"/>
              <w:ind w:left="720"/>
              <w:rPr>
                <w:rFonts w:ascii="Arial" w:eastAsia="Arial" w:hAnsi="Arial" w:cs="Arial"/>
              </w:rPr>
            </w:pPr>
          </w:p>
          <w:p w14:paraId="3B070908" w14:textId="21022ACE" w:rsidR="00A237A1" w:rsidRPr="00A237A1" w:rsidRDefault="00A237A1" w:rsidP="00A237A1">
            <w:pPr>
              <w:rPr>
                <w:rFonts w:ascii="Arial" w:eastAsia="Arial" w:hAnsi="Arial" w:cs="Arial"/>
                <w:b/>
              </w:rPr>
            </w:pPr>
            <w:r w:rsidRPr="00A237A1">
              <w:rPr>
                <w:rFonts w:ascii="Arial" w:eastAsia="Arial" w:hAnsi="Arial" w:cs="Arial"/>
                <w:b/>
              </w:rPr>
              <w:t>Quality &amp; Safety</w:t>
            </w:r>
          </w:p>
          <w:p w14:paraId="17F2532C" w14:textId="517FE1DD" w:rsidR="00A237A1" w:rsidRPr="00A237A1" w:rsidRDefault="00486218" w:rsidP="00FA59B0">
            <w:pPr>
              <w:numPr>
                <w:ilvl w:val="0"/>
                <w:numId w:val="9"/>
              </w:numPr>
              <w:rPr>
                <w:rFonts w:ascii="Arial" w:eastAsia="Arial" w:hAnsi="Arial" w:cs="Arial"/>
              </w:rPr>
            </w:pPr>
            <w:r>
              <w:rPr>
                <w:rFonts w:ascii="Arial" w:eastAsia="Arial" w:hAnsi="Arial" w:cs="Arial"/>
              </w:rPr>
              <w:t>D</w:t>
            </w:r>
            <w:r w:rsidR="00A237A1" w:rsidRPr="00A237A1">
              <w:rPr>
                <w:rFonts w:ascii="Arial" w:eastAsia="Arial" w:hAnsi="Arial" w:cs="Arial"/>
              </w:rPr>
              <w:t xml:space="preserve">rive continuous quality improvement in </w:t>
            </w:r>
            <w:r w:rsidR="00A237A1" w:rsidRPr="00F638C7">
              <w:rPr>
                <w:rFonts w:ascii="Arial" w:eastAsia="Arial" w:hAnsi="Arial" w:cs="Arial"/>
              </w:rPr>
              <w:t xml:space="preserve">clinical genomics </w:t>
            </w:r>
            <w:r w:rsidR="00A237A1" w:rsidRPr="00A237A1">
              <w:rPr>
                <w:rFonts w:ascii="Arial" w:eastAsia="Arial" w:hAnsi="Arial" w:cs="Arial"/>
              </w:rPr>
              <w:t>services.</w:t>
            </w:r>
          </w:p>
          <w:p w14:paraId="1998B609" w14:textId="47945A31" w:rsidR="00FA59B0" w:rsidRDefault="00FA59B0" w:rsidP="00FA59B0">
            <w:pPr>
              <w:numPr>
                <w:ilvl w:val="0"/>
                <w:numId w:val="9"/>
              </w:numPr>
              <w:spacing w:after="0" w:line="240" w:lineRule="auto"/>
              <w:jc w:val="both"/>
              <w:rPr>
                <w:rFonts w:ascii="Arial" w:eastAsia="Arial" w:hAnsi="Arial" w:cs="Arial"/>
              </w:rPr>
            </w:pPr>
            <w:r w:rsidRPr="00F638C7">
              <w:rPr>
                <w:rFonts w:ascii="Arial" w:eastAsia="Arial" w:hAnsi="Arial" w:cs="Arial"/>
              </w:rPr>
              <w:t xml:space="preserve">Contribute to the development of the multidisciplinary workforce plan that will support the recruitment, retention, education and career development of the current and future genomics workforce informed by the operating </w:t>
            </w:r>
            <w:r w:rsidR="00DE1AF7" w:rsidRPr="00F638C7">
              <w:rPr>
                <w:rFonts w:ascii="Arial" w:eastAsia="Arial" w:hAnsi="Arial" w:cs="Arial"/>
              </w:rPr>
              <w:t>model.</w:t>
            </w:r>
          </w:p>
          <w:p w14:paraId="799A178D" w14:textId="77777777" w:rsidR="006D7CB3" w:rsidRPr="00F638C7" w:rsidRDefault="006D7CB3" w:rsidP="00CA4BB4">
            <w:pPr>
              <w:spacing w:after="0" w:line="240" w:lineRule="auto"/>
              <w:ind w:left="720"/>
              <w:jc w:val="both"/>
              <w:rPr>
                <w:rFonts w:ascii="Arial" w:eastAsia="Arial" w:hAnsi="Arial" w:cs="Arial"/>
              </w:rPr>
            </w:pPr>
          </w:p>
          <w:p w14:paraId="66447CCB" w14:textId="535CDD57" w:rsidR="00FA59B0" w:rsidRPr="00F638C7" w:rsidRDefault="00FA59B0" w:rsidP="00FA59B0">
            <w:pPr>
              <w:numPr>
                <w:ilvl w:val="0"/>
                <w:numId w:val="9"/>
              </w:numPr>
              <w:spacing w:after="0" w:line="240" w:lineRule="auto"/>
              <w:jc w:val="both"/>
              <w:rPr>
                <w:rFonts w:ascii="Arial" w:eastAsia="Arial" w:hAnsi="Arial" w:cs="Arial"/>
              </w:rPr>
            </w:pPr>
            <w:r w:rsidRPr="00F638C7">
              <w:rPr>
                <w:rFonts w:ascii="Arial" w:eastAsia="Arial" w:hAnsi="Arial" w:cs="Arial"/>
              </w:rPr>
              <w:t xml:space="preserve">Contribute to the development of an education and engagement programme to improve genetic and genomic literacy for healthcare </w:t>
            </w:r>
            <w:r w:rsidR="00DE1AF7" w:rsidRPr="00F638C7">
              <w:rPr>
                <w:rFonts w:ascii="Arial" w:eastAsia="Arial" w:hAnsi="Arial" w:cs="Arial"/>
              </w:rPr>
              <w:t>workers.</w:t>
            </w:r>
          </w:p>
          <w:p w14:paraId="748C7F98" w14:textId="77777777" w:rsidR="00FA59B0" w:rsidRPr="00F638C7" w:rsidRDefault="00FA59B0" w:rsidP="00631F8B">
            <w:pPr>
              <w:spacing w:after="0" w:line="240" w:lineRule="auto"/>
              <w:ind w:left="720"/>
              <w:jc w:val="both"/>
              <w:rPr>
                <w:rFonts w:ascii="Arial" w:eastAsia="Arial" w:hAnsi="Arial" w:cs="Arial"/>
              </w:rPr>
            </w:pPr>
          </w:p>
          <w:p w14:paraId="466D7B9A" w14:textId="529C73A2" w:rsidR="00A237A1" w:rsidRPr="00A237A1" w:rsidRDefault="00486218" w:rsidP="00FA59B0">
            <w:pPr>
              <w:numPr>
                <w:ilvl w:val="0"/>
                <w:numId w:val="9"/>
              </w:numPr>
              <w:rPr>
                <w:rFonts w:ascii="Arial" w:eastAsia="Arial" w:hAnsi="Arial" w:cs="Arial"/>
              </w:rPr>
            </w:pPr>
            <w:r>
              <w:rPr>
                <w:rFonts w:ascii="Arial" w:eastAsia="Arial" w:hAnsi="Arial" w:cs="Arial"/>
              </w:rPr>
              <w:t>S</w:t>
            </w:r>
            <w:r w:rsidR="00A237A1" w:rsidRPr="00A237A1">
              <w:rPr>
                <w:rFonts w:ascii="Arial" w:eastAsia="Arial" w:hAnsi="Arial" w:cs="Arial"/>
              </w:rPr>
              <w:t xml:space="preserve">upport the development of metrics </w:t>
            </w:r>
            <w:r>
              <w:rPr>
                <w:rFonts w:ascii="Arial" w:eastAsia="Arial" w:hAnsi="Arial" w:cs="Arial"/>
              </w:rPr>
              <w:t xml:space="preserve"> to assess</w:t>
            </w:r>
            <w:r w:rsidR="00A237A1" w:rsidRPr="00A237A1">
              <w:rPr>
                <w:rFonts w:ascii="Arial" w:eastAsia="Arial" w:hAnsi="Arial" w:cs="Arial"/>
              </w:rPr>
              <w:t xml:space="preserve"> the qualitative performance in </w:t>
            </w:r>
            <w:r w:rsidR="00A237A1" w:rsidRPr="00F638C7">
              <w:rPr>
                <w:rFonts w:ascii="Arial" w:eastAsia="Arial" w:hAnsi="Arial" w:cs="Arial"/>
              </w:rPr>
              <w:t xml:space="preserve">clinical genomics </w:t>
            </w:r>
            <w:r w:rsidR="00A237A1" w:rsidRPr="00A237A1">
              <w:rPr>
                <w:rFonts w:ascii="Arial" w:eastAsia="Arial" w:hAnsi="Arial" w:cs="Arial"/>
              </w:rPr>
              <w:t>services.</w:t>
            </w:r>
          </w:p>
          <w:p w14:paraId="30DD002F" w14:textId="6C036EC9" w:rsidR="00A237A1" w:rsidRPr="00A237A1" w:rsidRDefault="00486218" w:rsidP="00FA59B0">
            <w:pPr>
              <w:numPr>
                <w:ilvl w:val="0"/>
                <w:numId w:val="9"/>
              </w:numPr>
              <w:rPr>
                <w:rFonts w:ascii="Arial" w:eastAsia="Arial" w:hAnsi="Arial" w:cs="Arial"/>
              </w:rPr>
            </w:pPr>
            <w:r>
              <w:rPr>
                <w:rFonts w:ascii="Arial" w:eastAsia="Arial" w:hAnsi="Arial" w:cs="Arial"/>
              </w:rPr>
              <w:t>H</w:t>
            </w:r>
            <w:r w:rsidR="00A237A1" w:rsidRPr="00A237A1">
              <w:rPr>
                <w:rFonts w:ascii="Arial" w:eastAsia="Arial" w:hAnsi="Arial" w:cs="Arial"/>
              </w:rPr>
              <w:t>arness expertise and advocacy by engaging with a range of organisations, including,</w:t>
            </w:r>
            <w:r w:rsidR="00A237A1" w:rsidRPr="00F638C7">
              <w:rPr>
                <w:rFonts w:ascii="Arial" w:eastAsia="Arial" w:hAnsi="Arial" w:cs="Arial"/>
              </w:rPr>
              <w:t xml:space="preserve"> </w:t>
            </w:r>
            <w:r w:rsidR="00A237A1" w:rsidRPr="00A237A1">
              <w:rPr>
                <w:rFonts w:ascii="Arial" w:eastAsia="Arial" w:hAnsi="Arial" w:cs="Arial"/>
              </w:rPr>
              <w:t xml:space="preserve">patient groups, </w:t>
            </w:r>
            <w:r w:rsidR="00A237A1" w:rsidRPr="00F638C7">
              <w:rPr>
                <w:rFonts w:ascii="Arial" w:eastAsia="Arial" w:hAnsi="Arial" w:cs="Arial"/>
              </w:rPr>
              <w:t xml:space="preserve">regional health authorities, </w:t>
            </w:r>
            <w:r>
              <w:rPr>
                <w:rFonts w:ascii="Arial" w:eastAsia="Arial" w:hAnsi="Arial" w:cs="Arial"/>
              </w:rPr>
              <w:t>academia</w:t>
            </w:r>
            <w:r w:rsidR="00A237A1" w:rsidRPr="00A237A1">
              <w:rPr>
                <w:rFonts w:ascii="Arial" w:eastAsia="Arial" w:hAnsi="Arial" w:cs="Arial"/>
              </w:rPr>
              <w:t>, specialist professio</w:t>
            </w:r>
            <w:r w:rsidR="00A237A1" w:rsidRPr="00F638C7">
              <w:rPr>
                <w:rFonts w:ascii="Arial" w:eastAsia="Arial" w:hAnsi="Arial" w:cs="Arial"/>
              </w:rPr>
              <w:t>ns</w:t>
            </w:r>
            <w:r w:rsidR="00A237A1" w:rsidRPr="00A237A1">
              <w:rPr>
                <w:rFonts w:ascii="Arial" w:eastAsia="Arial" w:hAnsi="Arial" w:cs="Arial"/>
              </w:rPr>
              <w:t xml:space="preserve">, </w:t>
            </w:r>
            <w:r w:rsidR="00A237A1" w:rsidRPr="00F638C7">
              <w:rPr>
                <w:rFonts w:ascii="Arial" w:eastAsia="Arial" w:hAnsi="Arial" w:cs="Arial"/>
              </w:rPr>
              <w:t>HIQA and</w:t>
            </w:r>
            <w:r w:rsidR="00A237A1" w:rsidRPr="00A237A1">
              <w:rPr>
                <w:rFonts w:ascii="Arial" w:eastAsia="Arial" w:hAnsi="Arial" w:cs="Arial"/>
              </w:rPr>
              <w:t xml:space="preserve"> community health services to de</w:t>
            </w:r>
            <w:r w:rsidR="00A237A1" w:rsidRPr="00F638C7">
              <w:rPr>
                <w:rFonts w:ascii="Arial" w:eastAsia="Arial" w:hAnsi="Arial" w:cs="Arial"/>
              </w:rPr>
              <w:t>liver on the Genomics Strategy</w:t>
            </w:r>
            <w:r w:rsidR="00A237A1" w:rsidRPr="00A237A1">
              <w:rPr>
                <w:rFonts w:ascii="Arial" w:eastAsia="Arial" w:hAnsi="Arial" w:cs="Arial"/>
              </w:rPr>
              <w:t>.</w:t>
            </w:r>
          </w:p>
          <w:p w14:paraId="21F3E0BA" w14:textId="5A36B1DA" w:rsidR="00A237A1" w:rsidRPr="00F638C7" w:rsidRDefault="00A237A1" w:rsidP="00631F8B">
            <w:pPr>
              <w:numPr>
                <w:ilvl w:val="0"/>
                <w:numId w:val="9"/>
              </w:numPr>
              <w:rPr>
                <w:rFonts w:ascii="Arial" w:eastAsia="Arial" w:hAnsi="Arial" w:cs="Arial"/>
              </w:rPr>
            </w:pPr>
            <w:r w:rsidRPr="00A237A1">
              <w:rPr>
                <w:rFonts w:ascii="Arial" w:eastAsia="Arial" w:hAnsi="Arial" w:cs="Arial"/>
              </w:rPr>
              <w:t>Have a working knowledge of the Health Information and Quality Authority (HIQA) Standards as they apply to the role for example, Standards for Healthcare, National Standards for the Prevention and Control of Healthcare Associated Infections, Hygiene Standards etc.</w:t>
            </w:r>
            <w:r w:rsidRPr="00A237A1">
              <w:rPr>
                <w:rFonts w:ascii="Arial" w:eastAsia="Arial" w:hAnsi="Arial" w:cs="Arial"/>
                <w:i/>
                <w:iCs/>
              </w:rPr>
              <w:t xml:space="preserve"> </w:t>
            </w:r>
            <w:r w:rsidRPr="00A237A1">
              <w:rPr>
                <w:rFonts w:ascii="Arial" w:eastAsia="Arial" w:hAnsi="Arial" w:cs="Arial"/>
                <w:iCs/>
              </w:rPr>
              <w:t>and comply with associated HSE protocols for implementing and maintaining these standards as appropriate to the role</w:t>
            </w:r>
            <w:ins w:id="1" w:author="Larysa Sexton" w:date="2026-03-04T16:02:00Z" w16du:dateUtc="2026-03-04T16:02:00Z">
              <w:r w:rsidR="002E110B">
                <w:rPr>
                  <w:rFonts w:ascii="Arial" w:eastAsia="Arial" w:hAnsi="Arial" w:cs="Arial"/>
                  <w:iCs/>
                </w:rPr>
                <w:t>.</w:t>
              </w:r>
            </w:ins>
          </w:p>
          <w:p w14:paraId="2400F8E4" w14:textId="77777777" w:rsidR="00A237A1" w:rsidRPr="00A237A1" w:rsidRDefault="00A237A1" w:rsidP="00A237A1">
            <w:pPr>
              <w:rPr>
                <w:rFonts w:ascii="Arial" w:eastAsia="Arial" w:hAnsi="Arial" w:cs="Arial"/>
                <w:b/>
              </w:rPr>
            </w:pPr>
            <w:r w:rsidRPr="00A237A1">
              <w:rPr>
                <w:rFonts w:ascii="Arial" w:eastAsia="Arial" w:hAnsi="Arial" w:cs="Arial"/>
                <w:b/>
              </w:rPr>
              <w:t>Change Management and Service Improvement</w:t>
            </w:r>
          </w:p>
          <w:p w14:paraId="54591AF1" w14:textId="77995DEC" w:rsidR="00A237A1" w:rsidRPr="00A237A1" w:rsidRDefault="002E110B" w:rsidP="00FA59B0">
            <w:pPr>
              <w:numPr>
                <w:ilvl w:val="0"/>
                <w:numId w:val="9"/>
              </w:numPr>
              <w:rPr>
                <w:rFonts w:ascii="Arial" w:eastAsia="Arial" w:hAnsi="Arial" w:cs="Arial"/>
              </w:rPr>
            </w:pPr>
            <w:r>
              <w:rPr>
                <w:rFonts w:ascii="Arial" w:eastAsia="Arial" w:hAnsi="Arial" w:cs="Arial"/>
              </w:rPr>
              <w:t>P</w:t>
            </w:r>
            <w:r w:rsidR="00A237A1" w:rsidRPr="00A237A1">
              <w:rPr>
                <w:rFonts w:ascii="Arial" w:eastAsia="Arial" w:hAnsi="Arial" w:cs="Arial"/>
              </w:rPr>
              <w:t>articipate in the collective decision</w:t>
            </w:r>
            <w:r>
              <w:rPr>
                <w:rFonts w:ascii="Arial" w:eastAsia="Arial" w:hAnsi="Arial" w:cs="Arial"/>
              </w:rPr>
              <w:t xml:space="preserve"> making </w:t>
            </w:r>
            <w:r w:rsidR="00A237A1" w:rsidRPr="00A237A1">
              <w:rPr>
                <w:rFonts w:ascii="Arial" w:eastAsia="Arial" w:hAnsi="Arial" w:cs="Arial"/>
              </w:rPr>
              <w:t xml:space="preserve"> and </w:t>
            </w:r>
            <w:r>
              <w:rPr>
                <w:rFonts w:ascii="Arial" w:eastAsia="Arial" w:hAnsi="Arial" w:cs="Arial"/>
              </w:rPr>
              <w:t xml:space="preserve">implementing </w:t>
            </w:r>
            <w:r w:rsidR="00A237A1" w:rsidRPr="00A237A1">
              <w:rPr>
                <w:rFonts w:ascii="Arial" w:eastAsia="Arial" w:hAnsi="Arial" w:cs="Arial"/>
              </w:rPr>
              <w:t>actions necessary to</w:t>
            </w:r>
            <w:r w:rsidR="00604676">
              <w:rPr>
                <w:rFonts w:ascii="Arial" w:eastAsia="Arial" w:hAnsi="Arial" w:cs="Arial"/>
              </w:rPr>
              <w:t xml:space="preserve"> </w:t>
            </w:r>
            <w:r w:rsidR="00A237A1" w:rsidRPr="00A237A1">
              <w:rPr>
                <w:rFonts w:ascii="Arial" w:eastAsia="Arial" w:hAnsi="Arial" w:cs="Arial"/>
              </w:rPr>
              <w:t>dev</w:t>
            </w:r>
            <w:r w:rsidR="00604676">
              <w:rPr>
                <w:rFonts w:ascii="Arial" w:eastAsia="Arial" w:hAnsi="Arial" w:cs="Arial"/>
              </w:rPr>
              <w:t>elop</w:t>
            </w:r>
            <w:r w:rsidR="00A237A1" w:rsidRPr="00A237A1">
              <w:rPr>
                <w:rFonts w:ascii="Arial" w:eastAsia="Arial" w:hAnsi="Arial" w:cs="Arial"/>
              </w:rPr>
              <w:t xml:space="preserve"> and streamline </w:t>
            </w:r>
            <w:r w:rsidR="00A237A1" w:rsidRPr="00F638C7">
              <w:rPr>
                <w:rFonts w:ascii="Arial" w:eastAsia="Arial" w:hAnsi="Arial" w:cs="Arial"/>
              </w:rPr>
              <w:t>clinical genomics</w:t>
            </w:r>
            <w:r w:rsidR="00A237A1" w:rsidRPr="00A237A1">
              <w:rPr>
                <w:rFonts w:ascii="Arial" w:eastAsia="Arial" w:hAnsi="Arial" w:cs="Arial"/>
              </w:rPr>
              <w:t xml:space="preserve"> services provided by the HSE.</w:t>
            </w:r>
          </w:p>
          <w:p w14:paraId="796B80C4" w14:textId="5DC2CAE3" w:rsidR="00A237A1" w:rsidRPr="00F638C7" w:rsidRDefault="00A237A1" w:rsidP="00FA59B0">
            <w:pPr>
              <w:numPr>
                <w:ilvl w:val="0"/>
                <w:numId w:val="9"/>
              </w:numPr>
              <w:rPr>
                <w:rFonts w:ascii="Arial" w:eastAsia="Arial" w:hAnsi="Arial" w:cs="Arial"/>
              </w:rPr>
            </w:pPr>
            <w:r w:rsidRPr="00A237A1">
              <w:rPr>
                <w:rFonts w:ascii="Arial" w:eastAsia="Arial" w:hAnsi="Arial" w:cs="Arial"/>
              </w:rPr>
              <w:t>Support and enable significant clinical service reorganisation</w:t>
            </w:r>
            <w:r w:rsidRPr="00F638C7">
              <w:rPr>
                <w:rFonts w:ascii="Arial" w:eastAsia="Arial" w:hAnsi="Arial" w:cs="Arial"/>
              </w:rPr>
              <w:t xml:space="preserve"> and development</w:t>
            </w:r>
            <w:r w:rsidRPr="00A237A1">
              <w:rPr>
                <w:rFonts w:ascii="Arial" w:eastAsia="Arial" w:hAnsi="Arial" w:cs="Arial"/>
              </w:rPr>
              <w:t xml:space="preserve"> in relation to</w:t>
            </w:r>
            <w:r w:rsidRPr="00F638C7">
              <w:rPr>
                <w:rFonts w:ascii="Arial" w:eastAsia="Arial" w:hAnsi="Arial" w:cs="Arial"/>
              </w:rPr>
              <w:t xml:space="preserve"> clinical genomics services</w:t>
            </w:r>
            <w:r w:rsidRPr="00A237A1">
              <w:rPr>
                <w:rFonts w:ascii="Arial" w:eastAsia="Arial" w:hAnsi="Arial" w:cs="Arial"/>
              </w:rPr>
              <w:t>.</w:t>
            </w:r>
          </w:p>
          <w:p w14:paraId="134673B7" w14:textId="6BF3728D" w:rsidR="00FA59B0" w:rsidRPr="00F638C7" w:rsidRDefault="00FA59B0" w:rsidP="00FA59B0">
            <w:pPr>
              <w:numPr>
                <w:ilvl w:val="0"/>
                <w:numId w:val="9"/>
              </w:numPr>
              <w:spacing w:after="0" w:line="240" w:lineRule="auto"/>
              <w:jc w:val="both"/>
              <w:rPr>
                <w:rFonts w:ascii="Arial" w:eastAsia="Arial" w:hAnsi="Arial" w:cs="Arial"/>
              </w:rPr>
            </w:pPr>
            <w:r w:rsidRPr="00F638C7">
              <w:rPr>
                <w:rFonts w:ascii="Arial" w:eastAsia="Arial" w:hAnsi="Arial" w:cs="Arial"/>
              </w:rPr>
              <w:t xml:space="preserve">Provide and direct clinical input into the activities of the other workstreams to progress the implementation of the </w:t>
            </w:r>
            <w:r w:rsidR="00B639E0">
              <w:rPr>
                <w:rFonts w:ascii="Arial" w:eastAsia="Arial" w:hAnsi="Arial" w:cs="Arial"/>
              </w:rPr>
              <w:t xml:space="preserve">Genomics </w:t>
            </w:r>
            <w:r w:rsidRPr="00F638C7">
              <w:rPr>
                <w:rFonts w:ascii="Arial" w:eastAsia="Arial" w:hAnsi="Arial" w:cs="Arial"/>
              </w:rPr>
              <w:t xml:space="preserve"> </w:t>
            </w:r>
            <w:r w:rsidR="00B639E0">
              <w:rPr>
                <w:rFonts w:ascii="Arial" w:eastAsia="Arial" w:hAnsi="Arial" w:cs="Arial"/>
              </w:rPr>
              <w:t>S</w:t>
            </w:r>
            <w:r w:rsidRPr="00F638C7">
              <w:rPr>
                <w:rFonts w:ascii="Arial" w:eastAsia="Arial" w:hAnsi="Arial" w:cs="Arial"/>
              </w:rPr>
              <w:t>trategy.</w:t>
            </w:r>
          </w:p>
          <w:p w14:paraId="61F3A5BB" w14:textId="77777777" w:rsidR="00FA59B0" w:rsidRPr="00F638C7" w:rsidRDefault="00FA59B0" w:rsidP="00631F8B">
            <w:pPr>
              <w:spacing w:after="0" w:line="240" w:lineRule="auto"/>
              <w:ind w:left="720"/>
              <w:jc w:val="both"/>
              <w:rPr>
                <w:rFonts w:ascii="Arial" w:eastAsia="Arial" w:hAnsi="Arial" w:cs="Arial"/>
              </w:rPr>
            </w:pPr>
          </w:p>
          <w:p w14:paraId="1E418608" w14:textId="2B52D331" w:rsidR="00FA59B0" w:rsidRPr="00F638C7" w:rsidRDefault="00604676" w:rsidP="00FA59B0">
            <w:pPr>
              <w:numPr>
                <w:ilvl w:val="0"/>
                <w:numId w:val="9"/>
              </w:numPr>
              <w:rPr>
                <w:rFonts w:ascii="Arial" w:eastAsia="Arial" w:hAnsi="Arial" w:cs="Arial"/>
              </w:rPr>
            </w:pPr>
            <w:r>
              <w:rPr>
                <w:rFonts w:ascii="Arial" w:eastAsia="Arial" w:hAnsi="Arial" w:cs="Arial"/>
              </w:rPr>
              <w:t>Respond to</w:t>
            </w:r>
            <w:r w:rsidR="00A237A1" w:rsidRPr="00A237A1">
              <w:rPr>
                <w:rFonts w:ascii="Arial" w:eastAsia="Arial" w:hAnsi="Arial" w:cs="Arial"/>
              </w:rPr>
              <w:t xml:space="preserve"> clinical changes, both </w:t>
            </w:r>
            <w:r w:rsidR="00B639E0">
              <w:rPr>
                <w:rFonts w:ascii="Arial" w:eastAsia="Arial" w:hAnsi="Arial" w:cs="Arial"/>
              </w:rPr>
              <w:t xml:space="preserve">in </w:t>
            </w:r>
            <w:r w:rsidR="00A237A1" w:rsidRPr="00A237A1">
              <w:rPr>
                <w:rFonts w:ascii="Arial" w:eastAsia="Arial" w:hAnsi="Arial" w:cs="Arial"/>
              </w:rPr>
              <w:t xml:space="preserve">practice and governance, to improve the quality and safety of </w:t>
            </w:r>
            <w:r w:rsidR="00FA59B0" w:rsidRPr="00F638C7">
              <w:rPr>
                <w:rFonts w:ascii="Arial" w:eastAsia="Arial" w:hAnsi="Arial" w:cs="Arial"/>
              </w:rPr>
              <w:t>clinical genomics services</w:t>
            </w:r>
            <w:r w:rsidR="00FA59B0" w:rsidRPr="00A237A1">
              <w:rPr>
                <w:rFonts w:ascii="Arial" w:eastAsia="Arial" w:hAnsi="Arial" w:cs="Arial"/>
              </w:rPr>
              <w:t>.</w:t>
            </w:r>
          </w:p>
          <w:p w14:paraId="6C705B76" w14:textId="6C1C8E8E" w:rsidR="00FA59B0" w:rsidRPr="00F638C7" w:rsidRDefault="00FA59B0" w:rsidP="00FA59B0">
            <w:pPr>
              <w:numPr>
                <w:ilvl w:val="0"/>
                <w:numId w:val="9"/>
              </w:numPr>
              <w:spacing w:after="0" w:line="240" w:lineRule="auto"/>
              <w:rPr>
                <w:rFonts w:ascii="Arial" w:eastAsia="Arial" w:hAnsi="Arial" w:cs="Arial"/>
              </w:rPr>
            </w:pPr>
            <w:r w:rsidRPr="00F638C7">
              <w:rPr>
                <w:rFonts w:ascii="Arial" w:eastAsia="Arial" w:hAnsi="Arial" w:cs="Arial"/>
              </w:rPr>
              <w:t>Support the continued transition of genomics into mainstream healthcare by building on existing services, clinical programmes, collaborative networks and expertise.</w:t>
            </w:r>
          </w:p>
          <w:p w14:paraId="4A4B0A24" w14:textId="77777777" w:rsidR="00FA59B0" w:rsidRPr="00F638C7" w:rsidRDefault="00FA59B0" w:rsidP="00631F8B">
            <w:pPr>
              <w:spacing w:after="0" w:line="240" w:lineRule="auto"/>
              <w:ind w:left="720"/>
              <w:rPr>
                <w:rFonts w:ascii="Arial" w:eastAsia="Arial" w:hAnsi="Arial" w:cs="Arial"/>
              </w:rPr>
            </w:pPr>
          </w:p>
          <w:p w14:paraId="6BE3C75D" w14:textId="49FDF40C" w:rsidR="00FA59B0" w:rsidRDefault="00FA59B0" w:rsidP="00631F8B">
            <w:pPr>
              <w:numPr>
                <w:ilvl w:val="0"/>
                <w:numId w:val="9"/>
              </w:numPr>
              <w:spacing w:after="0" w:line="240" w:lineRule="auto"/>
              <w:rPr>
                <w:rFonts w:ascii="Arial" w:eastAsia="Arial" w:hAnsi="Arial" w:cs="Arial"/>
              </w:rPr>
            </w:pPr>
            <w:r w:rsidRPr="00F638C7">
              <w:rPr>
                <w:rFonts w:ascii="Arial" w:eastAsia="Arial" w:hAnsi="Arial" w:cs="Arial"/>
              </w:rPr>
              <w:t xml:space="preserve">Liaise closely with internal and external service users to influence the effective and efficient utilisation of available resources and networks in line with developments in genomics services and related programmes. </w:t>
            </w:r>
          </w:p>
          <w:p w14:paraId="5E14FF9B" w14:textId="77777777" w:rsidR="006D7CB3" w:rsidRPr="00F638C7" w:rsidRDefault="006D7CB3" w:rsidP="00CA4BB4">
            <w:pPr>
              <w:spacing w:after="0" w:line="240" w:lineRule="auto"/>
              <w:rPr>
                <w:rFonts w:ascii="Arial" w:eastAsia="Arial" w:hAnsi="Arial" w:cs="Arial"/>
              </w:rPr>
            </w:pPr>
          </w:p>
          <w:p w14:paraId="25B0EB63" w14:textId="5D478964" w:rsidR="00944E4E" w:rsidRPr="00944E4E" w:rsidRDefault="00E311AA" w:rsidP="00A237A1">
            <w:pPr>
              <w:numPr>
                <w:ilvl w:val="0"/>
                <w:numId w:val="9"/>
              </w:numPr>
              <w:rPr>
                <w:rFonts w:ascii="Arial" w:eastAsia="Arial" w:hAnsi="Arial" w:cs="Arial"/>
              </w:rPr>
            </w:pPr>
            <w:r>
              <w:rPr>
                <w:rFonts w:ascii="Arial" w:eastAsia="Arial" w:hAnsi="Arial" w:cs="Arial"/>
              </w:rPr>
              <w:t>E</w:t>
            </w:r>
            <w:r w:rsidR="00A237A1" w:rsidRPr="00A237A1">
              <w:rPr>
                <w:rFonts w:ascii="Arial" w:eastAsia="Arial" w:hAnsi="Arial" w:cs="Arial"/>
              </w:rPr>
              <w:t>ngage collaboratively with all</w:t>
            </w:r>
            <w:r w:rsidR="00AF2B68">
              <w:rPr>
                <w:rFonts w:ascii="Arial" w:eastAsia="Arial" w:hAnsi="Arial" w:cs="Arial"/>
              </w:rPr>
              <w:t xml:space="preserve"> relevant</w:t>
            </w:r>
            <w:r w:rsidR="00A237A1" w:rsidRPr="00A237A1">
              <w:rPr>
                <w:rFonts w:ascii="Arial" w:eastAsia="Arial" w:hAnsi="Arial" w:cs="Arial"/>
              </w:rPr>
              <w:t xml:space="preserve"> stakeholders in the implementation of the changes underway</w:t>
            </w:r>
            <w:r w:rsidR="00944E4E">
              <w:rPr>
                <w:rFonts w:ascii="Arial" w:eastAsia="Arial" w:hAnsi="Arial" w:cs="Arial"/>
              </w:rPr>
              <w:t>.</w:t>
            </w:r>
          </w:p>
          <w:p w14:paraId="3DC594E9" w14:textId="13FFB955" w:rsidR="00A237A1" w:rsidRPr="00A237A1" w:rsidRDefault="00A237A1" w:rsidP="00A237A1">
            <w:pPr>
              <w:rPr>
                <w:rFonts w:ascii="Arial" w:eastAsia="Arial" w:hAnsi="Arial" w:cs="Arial"/>
                <w:b/>
              </w:rPr>
            </w:pPr>
            <w:r w:rsidRPr="00A237A1">
              <w:rPr>
                <w:rFonts w:ascii="Arial" w:eastAsia="Arial" w:hAnsi="Arial" w:cs="Arial"/>
                <w:b/>
              </w:rPr>
              <w:t>Communications</w:t>
            </w:r>
          </w:p>
          <w:p w14:paraId="5FEE8C27" w14:textId="28A9FA02" w:rsidR="00A237A1" w:rsidRPr="00A237A1" w:rsidRDefault="00AF2B68" w:rsidP="00FA59B0">
            <w:pPr>
              <w:numPr>
                <w:ilvl w:val="0"/>
                <w:numId w:val="9"/>
              </w:numPr>
              <w:rPr>
                <w:rFonts w:ascii="Arial" w:eastAsia="Arial" w:hAnsi="Arial" w:cs="Arial"/>
              </w:rPr>
            </w:pPr>
            <w:r>
              <w:rPr>
                <w:rFonts w:ascii="Arial" w:eastAsia="Arial" w:hAnsi="Arial" w:cs="Arial"/>
              </w:rPr>
              <w:t>W</w:t>
            </w:r>
            <w:r w:rsidR="00A237A1" w:rsidRPr="00A237A1">
              <w:rPr>
                <w:rFonts w:ascii="Arial" w:eastAsia="Arial" w:hAnsi="Arial" w:cs="Arial"/>
              </w:rPr>
              <w:t xml:space="preserve">ork collaboratively, facilitating interaction across and between other relevant National Programmes and relevant clinical leads, to ensure there is coherent guidance across </w:t>
            </w:r>
            <w:r w:rsidR="00604676">
              <w:rPr>
                <w:rFonts w:ascii="Arial" w:eastAsia="Arial" w:hAnsi="Arial" w:cs="Arial"/>
              </w:rPr>
              <w:t>the HSE</w:t>
            </w:r>
            <w:r w:rsidR="00C20A6D">
              <w:rPr>
                <w:rFonts w:ascii="Arial" w:eastAsia="Arial" w:hAnsi="Arial" w:cs="Arial"/>
              </w:rPr>
              <w:t>.</w:t>
            </w:r>
            <w:r w:rsidR="00A237A1" w:rsidRPr="00A237A1">
              <w:rPr>
                <w:rFonts w:ascii="Arial" w:eastAsia="Arial" w:hAnsi="Arial" w:cs="Arial"/>
              </w:rPr>
              <w:t xml:space="preserve"> </w:t>
            </w:r>
          </w:p>
          <w:p w14:paraId="25439A4F" w14:textId="6C18D875" w:rsidR="00C86C70" w:rsidRPr="00F638C7" w:rsidRDefault="00C20A6D" w:rsidP="00FA59B0">
            <w:pPr>
              <w:numPr>
                <w:ilvl w:val="0"/>
                <w:numId w:val="9"/>
              </w:numPr>
              <w:spacing w:after="0" w:line="240" w:lineRule="auto"/>
              <w:jc w:val="both"/>
              <w:rPr>
                <w:rFonts w:ascii="Arial" w:eastAsia="Arial" w:hAnsi="Arial" w:cs="Arial"/>
              </w:rPr>
            </w:pPr>
            <w:r>
              <w:rPr>
                <w:rFonts w:ascii="Arial" w:eastAsia="Arial" w:hAnsi="Arial" w:cs="Arial"/>
              </w:rPr>
              <w:lastRenderedPageBreak/>
              <w:t>B</w:t>
            </w:r>
            <w:r w:rsidR="00C86C70" w:rsidRPr="00F638C7">
              <w:rPr>
                <w:rFonts w:ascii="Arial" w:eastAsia="Arial" w:hAnsi="Arial" w:cs="Arial"/>
              </w:rPr>
              <w:t>e a visible leader and collaborator across the hospital</w:t>
            </w:r>
            <w:r>
              <w:rPr>
                <w:rFonts w:ascii="Arial" w:eastAsia="Arial" w:hAnsi="Arial" w:cs="Arial"/>
              </w:rPr>
              <w:t>s</w:t>
            </w:r>
            <w:r w:rsidR="00C86C70" w:rsidRPr="00F638C7">
              <w:rPr>
                <w:rFonts w:ascii="Arial" w:eastAsia="Arial" w:hAnsi="Arial" w:cs="Arial"/>
              </w:rPr>
              <w:t xml:space="preserve"> and </w:t>
            </w:r>
            <w:r w:rsidR="003522FF" w:rsidRPr="00F638C7">
              <w:rPr>
                <w:rFonts w:ascii="Arial" w:eastAsia="Arial" w:hAnsi="Arial" w:cs="Arial"/>
              </w:rPr>
              <w:t>the health regions</w:t>
            </w:r>
            <w:r>
              <w:rPr>
                <w:rFonts w:ascii="Arial" w:eastAsia="Arial" w:hAnsi="Arial" w:cs="Arial"/>
              </w:rPr>
              <w:t>;</w:t>
            </w:r>
            <w:r w:rsidR="00C86C70" w:rsidRPr="00F638C7">
              <w:rPr>
                <w:rFonts w:ascii="Arial" w:eastAsia="Arial" w:hAnsi="Arial" w:cs="Arial"/>
              </w:rPr>
              <w:t xml:space="preserve"> and utilise clinical experience to operate within the required values of </w:t>
            </w:r>
            <w:r w:rsidR="003522FF" w:rsidRPr="00F638C7">
              <w:rPr>
                <w:rFonts w:ascii="Arial" w:eastAsia="Arial" w:hAnsi="Arial" w:cs="Arial"/>
              </w:rPr>
              <w:t>the NGGO</w:t>
            </w:r>
            <w:r>
              <w:rPr>
                <w:rFonts w:ascii="Arial" w:eastAsia="Arial" w:hAnsi="Arial" w:cs="Arial"/>
              </w:rPr>
              <w:t xml:space="preserve"> to</w:t>
            </w:r>
            <w:r w:rsidR="00C86C70" w:rsidRPr="00F638C7">
              <w:rPr>
                <w:rFonts w:ascii="Arial" w:eastAsia="Arial" w:hAnsi="Arial" w:cs="Arial"/>
              </w:rPr>
              <w:t xml:space="preserve"> serve the needs of the population. </w:t>
            </w:r>
          </w:p>
          <w:p w14:paraId="3A966C21" w14:textId="77777777" w:rsidR="00C86C70" w:rsidRPr="00F638C7" w:rsidRDefault="00C86C70" w:rsidP="00C86C70">
            <w:pPr>
              <w:widowControl w:val="0"/>
              <w:spacing w:after="0" w:line="240" w:lineRule="auto"/>
              <w:rPr>
                <w:rFonts w:ascii="Arial" w:eastAsia="Arial" w:hAnsi="Arial" w:cs="Arial"/>
              </w:rPr>
            </w:pPr>
          </w:p>
          <w:p w14:paraId="37BF0D39" w14:textId="77777777" w:rsidR="00C86C70" w:rsidRPr="00F638C7" w:rsidRDefault="00C86C70" w:rsidP="00C86C70">
            <w:pPr>
              <w:spacing w:after="0" w:line="240" w:lineRule="auto"/>
              <w:jc w:val="both"/>
              <w:rPr>
                <w:rFonts w:ascii="Arial" w:hAnsi="Arial" w:cs="Arial"/>
              </w:rPr>
            </w:pPr>
            <w:r w:rsidRPr="00F638C7">
              <w:rPr>
                <w:rFonts w:ascii="Arial" w:eastAsia="Arial" w:hAnsi="Arial" w:cs="Arial"/>
                <w:b/>
              </w:rPr>
              <w:t xml:space="preserve">The above Job Description is not intended to be a comprehensive list of all duties involved and consequently, the post holder may be required to perform other duties as appropriate to the post which may be assigned to him/her from time to time and to contribute to the development of the post while in office.  </w:t>
            </w:r>
          </w:p>
        </w:tc>
      </w:tr>
      <w:tr w:rsidR="00C86C70" w:rsidRPr="00F638C7" w14:paraId="79640D01"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92FE75" w14:textId="77777777" w:rsidR="00C86C70" w:rsidRPr="00F638C7" w:rsidRDefault="00C86C70" w:rsidP="00C86C70">
            <w:pPr>
              <w:spacing w:after="0" w:line="240" w:lineRule="auto"/>
              <w:rPr>
                <w:rFonts w:ascii="Arial" w:eastAsia="Arial" w:hAnsi="Arial" w:cs="Arial"/>
                <w:b/>
              </w:rPr>
            </w:pPr>
            <w:r w:rsidRPr="00F638C7">
              <w:rPr>
                <w:rFonts w:ascii="Arial" w:eastAsia="Arial" w:hAnsi="Arial" w:cs="Arial"/>
                <w:b/>
              </w:rPr>
              <w:lastRenderedPageBreak/>
              <w:t>Eligibility Criteria</w:t>
            </w:r>
          </w:p>
          <w:p w14:paraId="7C389156" w14:textId="77777777" w:rsidR="00C86C70" w:rsidRPr="00F638C7" w:rsidRDefault="00C86C70" w:rsidP="00C86C70">
            <w:pPr>
              <w:spacing w:after="0" w:line="240" w:lineRule="auto"/>
              <w:rPr>
                <w:rFonts w:ascii="Arial" w:eastAsia="Arial" w:hAnsi="Arial" w:cs="Arial"/>
                <w:b/>
              </w:rPr>
            </w:pPr>
            <w:r w:rsidRPr="00F638C7">
              <w:rPr>
                <w:rFonts w:ascii="Arial" w:eastAsia="Arial" w:hAnsi="Arial" w:cs="Arial"/>
                <w:b/>
              </w:rPr>
              <w:t>Qualifications and/ or experience</w:t>
            </w:r>
          </w:p>
          <w:p w14:paraId="212C9159" w14:textId="77777777" w:rsidR="00C86C70" w:rsidRPr="00F638C7" w:rsidRDefault="00C86C70" w:rsidP="00C86C70">
            <w:pPr>
              <w:spacing w:after="0" w:line="240" w:lineRule="auto"/>
              <w:jc w:val="both"/>
              <w:rPr>
                <w:rFonts w:ascii="Arial" w:hAnsi="Arial" w:cs="Arial"/>
                <w:b/>
              </w:rPr>
            </w:pP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D0B59C" w14:textId="77777777" w:rsidR="00C86C70" w:rsidRPr="00F638C7" w:rsidRDefault="00C86C70" w:rsidP="00C86C70">
            <w:pPr>
              <w:widowControl w:val="0"/>
              <w:pBdr>
                <w:top w:val="nil"/>
                <w:left w:val="nil"/>
                <w:bottom w:val="nil"/>
                <w:right w:val="nil"/>
                <w:between w:val="nil"/>
              </w:pBdr>
              <w:spacing w:after="0" w:line="240" w:lineRule="auto"/>
              <w:ind w:right="92"/>
              <w:jc w:val="both"/>
              <w:rPr>
                <w:rFonts w:ascii="Arial" w:eastAsia="Arial" w:hAnsi="Arial" w:cs="Arial"/>
                <w:color w:val="000000"/>
              </w:rPr>
            </w:pPr>
            <w:r w:rsidRPr="00F638C7">
              <w:rPr>
                <w:rFonts w:ascii="Arial" w:eastAsia="Arial" w:hAnsi="Arial" w:cs="Arial"/>
                <w:color w:val="000000"/>
              </w:rPr>
              <w:t xml:space="preserve">All staff of the HSE, other statutory health agencies, the Department of Health and bodies which provide services on the behalf of the HSE under Section 38 of the Health Act 2004 employed as a registered Medical Practitioner currently employed at </w:t>
            </w:r>
            <w:r w:rsidRPr="00F638C7">
              <w:rPr>
                <w:rFonts w:ascii="Arial" w:eastAsia="Arial" w:hAnsi="Arial" w:cs="Arial"/>
                <w:b/>
                <w:color w:val="000000"/>
              </w:rPr>
              <w:t>Consultant or Clinical Director level wi</w:t>
            </w:r>
            <w:r w:rsidRPr="00F638C7">
              <w:rPr>
                <w:rFonts w:ascii="Arial" w:eastAsia="Arial" w:hAnsi="Arial" w:cs="Arial"/>
                <w:b/>
              </w:rPr>
              <w:t xml:space="preserve">th sufficient </w:t>
            </w:r>
            <w:r w:rsidRPr="00F638C7">
              <w:rPr>
                <w:rFonts w:ascii="Arial" w:eastAsia="Arial" w:hAnsi="Arial" w:cs="Arial"/>
                <w:b/>
                <w:color w:val="000000"/>
              </w:rPr>
              <w:t xml:space="preserve">experience as a Consultant in an Acute or Community setting who are working within the specialty </w:t>
            </w:r>
            <w:r w:rsidRPr="00F638C7">
              <w:rPr>
                <w:rFonts w:ascii="Arial" w:eastAsia="Arial" w:hAnsi="Arial" w:cs="Arial"/>
                <w:b/>
              </w:rPr>
              <w:t xml:space="preserve">which relates to genetics and genomics testing, treatment and provision of services </w:t>
            </w:r>
            <w:r w:rsidRPr="00F638C7">
              <w:rPr>
                <w:rFonts w:ascii="Arial" w:eastAsia="Arial" w:hAnsi="Arial" w:cs="Arial"/>
                <w:color w:val="000000"/>
              </w:rPr>
              <w:t>are eligible to apply.</w:t>
            </w:r>
          </w:p>
          <w:p w14:paraId="72D3F6F0"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b/>
                <w:color w:val="000000"/>
              </w:rPr>
            </w:pPr>
          </w:p>
          <w:p w14:paraId="48B54A26"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rPr>
            </w:pPr>
            <w:r w:rsidRPr="00F638C7">
              <w:rPr>
                <w:rFonts w:ascii="Arial" w:eastAsia="Arial" w:hAnsi="Arial" w:cs="Arial"/>
                <w:color w:val="000000"/>
              </w:rPr>
              <w:t>Applicants must be registered with the Medical Council of Ireland on the specialist division of the register.</w:t>
            </w:r>
          </w:p>
          <w:p w14:paraId="6DEA8279" w14:textId="77777777" w:rsidR="00C86C70" w:rsidRPr="00F638C7" w:rsidRDefault="00C86C70" w:rsidP="00C86C70">
            <w:pPr>
              <w:spacing w:after="0" w:line="240" w:lineRule="auto"/>
              <w:jc w:val="center"/>
              <w:rPr>
                <w:rFonts w:ascii="Arial" w:eastAsia="Arial" w:hAnsi="Arial" w:cs="Arial"/>
                <w:b/>
                <w:u w:val="single"/>
              </w:rPr>
            </w:pPr>
            <w:r w:rsidRPr="00F638C7">
              <w:rPr>
                <w:rFonts w:ascii="Arial" w:eastAsia="Arial" w:hAnsi="Arial" w:cs="Arial"/>
                <w:b/>
                <w:u w:val="single"/>
              </w:rPr>
              <w:t xml:space="preserve">OR </w:t>
            </w:r>
          </w:p>
          <w:p w14:paraId="589C40A9" w14:textId="77777777" w:rsidR="00C86C70" w:rsidRPr="00F638C7" w:rsidRDefault="00C86C70" w:rsidP="00C86C70">
            <w:pPr>
              <w:spacing w:after="0" w:line="240" w:lineRule="auto"/>
              <w:jc w:val="center"/>
              <w:rPr>
                <w:rFonts w:ascii="Arial" w:eastAsia="Arial" w:hAnsi="Arial" w:cs="Arial"/>
              </w:rPr>
            </w:pPr>
          </w:p>
          <w:p w14:paraId="7D697207" w14:textId="77777777" w:rsidR="00C86C70" w:rsidRPr="00F638C7" w:rsidRDefault="00C86C70" w:rsidP="00C86C70">
            <w:pPr>
              <w:spacing w:after="0" w:line="240" w:lineRule="auto"/>
              <w:rPr>
                <w:rFonts w:ascii="Arial" w:eastAsia="Arial" w:hAnsi="Arial" w:cs="Arial"/>
              </w:rPr>
            </w:pPr>
            <w:r w:rsidRPr="00F638C7">
              <w:rPr>
                <w:rFonts w:ascii="Arial" w:eastAsia="Arial" w:hAnsi="Arial" w:cs="Arial"/>
              </w:rPr>
              <w:t>Applicants must be registered with a Medical Council of a different country and have the necessary clinical and healthcare experience to fulfil the duties of this role.</w:t>
            </w:r>
          </w:p>
          <w:p w14:paraId="51486031"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rPr>
            </w:pPr>
          </w:p>
          <w:p w14:paraId="252FC1EF" w14:textId="77777777" w:rsidR="003522FF" w:rsidRPr="003522FF" w:rsidRDefault="003522FF" w:rsidP="003522FF">
            <w:pPr>
              <w:spacing w:after="0" w:line="240" w:lineRule="auto"/>
              <w:rPr>
                <w:rFonts w:ascii="Arial" w:eastAsia="Times New Roman" w:hAnsi="Arial" w:cs="Arial"/>
                <w:lang w:eastAsia="en-GB"/>
              </w:rPr>
            </w:pPr>
          </w:p>
          <w:p w14:paraId="342FB0BC" w14:textId="4974B09D" w:rsidR="003522FF" w:rsidRPr="003522FF" w:rsidRDefault="003522FF" w:rsidP="003522FF">
            <w:pPr>
              <w:spacing w:after="0" w:line="240" w:lineRule="auto"/>
              <w:rPr>
                <w:rFonts w:ascii="Arial" w:eastAsia="Times New Roman" w:hAnsi="Arial" w:cs="Arial"/>
                <w:b/>
                <w:lang w:eastAsia="en-GB"/>
              </w:rPr>
            </w:pPr>
            <w:r w:rsidRPr="003522FF">
              <w:rPr>
                <w:rFonts w:ascii="Arial" w:eastAsia="Times New Roman" w:hAnsi="Arial" w:cs="Arial"/>
                <w:b/>
                <w:lang w:eastAsia="en-GB"/>
              </w:rPr>
              <w:t>Professional Qualifications</w:t>
            </w:r>
          </w:p>
          <w:p w14:paraId="249BFE01" w14:textId="49D5E149" w:rsidR="003522FF" w:rsidRPr="003522FF" w:rsidRDefault="003522FF" w:rsidP="003522FF">
            <w:pPr>
              <w:spacing w:after="0" w:line="240" w:lineRule="auto"/>
              <w:rPr>
                <w:rFonts w:ascii="Arial" w:eastAsia="Times New Roman" w:hAnsi="Arial" w:cs="Arial"/>
                <w:lang w:eastAsia="en-GB"/>
              </w:rPr>
            </w:pPr>
            <w:r w:rsidRPr="003522FF">
              <w:rPr>
                <w:rFonts w:ascii="Arial" w:eastAsia="Times New Roman" w:hAnsi="Arial" w:cs="Arial"/>
                <w:lang w:eastAsia="en-GB"/>
              </w:rPr>
              <w:t xml:space="preserve">Registration as a specialist in the Specialist Division of the Register of Medical Practitioners maintained by the Medical Council in Ireland in the specialty of </w:t>
            </w:r>
            <w:r w:rsidR="006D7CB3">
              <w:rPr>
                <w:rFonts w:ascii="Arial" w:eastAsia="Times New Roman" w:hAnsi="Arial" w:cs="Arial"/>
                <w:lang w:eastAsia="en-GB"/>
              </w:rPr>
              <w:t>Clinical Genetics</w:t>
            </w:r>
            <w:r w:rsidRPr="003522FF">
              <w:rPr>
                <w:rFonts w:ascii="Arial" w:eastAsia="Times New Roman" w:hAnsi="Arial" w:cs="Arial"/>
                <w:lang w:eastAsia="en-GB"/>
              </w:rPr>
              <w:t>.</w:t>
            </w:r>
          </w:p>
          <w:p w14:paraId="609F1622"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b/>
                <w:color w:val="000000"/>
              </w:rPr>
            </w:pPr>
          </w:p>
          <w:p w14:paraId="62D3F647" w14:textId="77777777" w:rsidR="003522FF" w:rsidRPr="00F638C7" w:rsidRDefault="003522FF" w:rsidP="00C86C70">
            <w:pPr>
              <w:widowControl w:val="0"/>
              <w:pBdr>
                <w:top w:val="nil"/>
                <w:left w:val="nil"/>
                <w:bottom w:val="nil"/>
                <w:right w:val="nil"/>
                <w:between w:val="nil"/>
              </w:pBdr>
              <w:spacing w:after="0" w:line="240" w:lineRule="auto"/>
              <w:jc w:val="both"/>
              <w:rPr>
                <w:rFonts w:ascii="Arial" w:eastAsia="Arial" w:hAnsi="Arial" w:cs="Arial"/>
                <w:b/>
                <w:color w:val="000000"/>
              </w:rPr>
            </w:pPr>
          </w:p>
          <w:p w14:paraId="52210A7D"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b/>
                <w:color w:val="000000"/>
              </w:rPr>
            </w:pPr>
            <w:r w:rsidRPr="00F638C7">
              <w:rPr>
                <w:rFonts w:ascii="Arial" w:eastAsia="Arial" w:hAnsi="Arial" w:cs="Arial"/>
                <w:b/>
                <w:color w:val="000000"/>
              </w:rPr>
              <w:t>Health</w:t>
            </w:r>
          </w:p>
          <w:p w14:paraId="6C212DF6" w14:textId="32BB2ADD" w:rsidR="00343F9D" w:rsidRPr="00F638C7" w:rsidRDefault="00C86C70" w:rsidP="00C86C70">
            <w:pPr>
              <w:spacing w:after="0" w:line="240" w:lineRule="auto"/>
              <w:rPr>
                <w:rFonts w:ascii="Arial" w:eastAsia="Arial" w:hAnsi="Arial" w:cs="Arial"/>
              </w:rPr>
            </w:pPr>
            <w:r w:rsidRPr="00F638C7">
              <w:rPr>
                <w:rFonts w:ascii="Arial" w:eastAsia="Arial" w:hAnsi="Arial" w:cs="Arial"/>
              </w:rPr>
              <w:t xml:space="preserve">A candidate for and any person holding the post must be fully competent and capable of undertaking the duties attached to the </w:t>
            </w:r>
            <w:proofErr w:type="gramStart"/>
            <w:r w:rsidRPr="00F638C7">
              <w:rPr>
                <w:rFonts w:ascii="Arial" w:eastAsia="Arial" w:hAnsi="Arial" w:cs="Arial"/>
              </w:rPr>
              <w:t>post</w:t>
            </w:r>
            <w:r w:rsidR="00343F9D">
              <w:rPr>
                <w:rFonts w:ascii="Arial" w:eastAsia="Arial" w:hAnsi="Arial" w:cs="Arial"/>
              </w:rPr>
              <w:t>,</w:t>
            </w:r>
            <w:r w:rsidRPr="00F638C7">
              <w:rPr>
                <w:rFonts w:ascii="Arial" w:eastAsia="Arial" w:hAnsi="Arial" w:cs="Arial"/>
              </w:rPr>
              <w:t xml:space="preserve"> and</w:t>
            </w:r>
            <w:proofErr w:type="gramEnd"/>
            <w:r w:rsidRPr="00F638C7">
              <w:rPr>
                <w:rFonts w:ascii="Arial" w:eastAsia="Arial" w:hAnsi="Arial" w:cs="Arial"/>
              </w:rPr>
              <w:t xml:space="preserve"> be in a state of health </w:t>
            </w:r>
            <w:r w:rsidR="00343F9D">
              <w:rPr>
                <w:rFonts w:ascii="Arial" w:eastAsia="Arial" w:hAnsi="Arial" w:cs="Arial"/>
              </w:rPr>
              <w:t xml:space="preserve">that </w:t>
            </w:r>
            <w:r w:rsidRPr="00F638C7">
              <w:rPr>
                <w:rFonts w:ascii="Arial" w:eastAsia="Arial" w:hAnsi="Arial" w:cs="Arial"/>
              </w:rPr>
              <w:t>such as would indicate a reasonable prospect of ability to render regular and efficient service.</w:t>
            </w:r>
          </w:p>
          <w:p w14:paraId="7F1F7FF7" w14:textId="77777777" w:rsidR="00C86C70" w:rsidRPr="00F638C7" w:rsidRDefault="00C86C70" w:rsidP="00C86C70">
            <w:pPr>
              <w:spacing w:after="0" w:line="240" w:lineRule="auto"/>
              <w:rPr>
                <w:rFonts w:ascii="Arial" w:eastAsia="Arial" w:hAnsi="Arial" w:cs="Arial"/>
              </w:rPr>
            </w:pPr>
          </w:p>
          <w:p w14:paraId="767D2BBA"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b/>
                <w:color w:val="000000"/>
              </w:rPr>
            </w:pPr>
            <w:r w:rsidRPr="00F638C7">
              <w:rPr>
                <w:rFonts w:ascii="Arial" w:eastAsia="Arial" w:hAnsi="Arial" w:cs="Arial"/>
                <w:b/>
                <w:color w:val="000000"/>
              </w:rPr>
              <w:t>Character</w:t>
            </w:r>
          </w:p>
          <w:p w14:paraId="3B03684B" w14:textId="77777777" w:rsidR="00C86C70" w:rsidRPr="00F638C7" w:rsidRDefault="00C86C70" w:rsidP="00C86C70">
            <w:pPr>
              <w:spacing w:after="0" w:line="240" w:lineRule="auto"/>
              <w:rPr>
                <w:rFonts w:ascii="Arial" w:eastAsia="Arial" w:hAnsi="Arial" w:cs="Arial"/>
              </w:rPr>
            </w:pPr>
            <w:r w:rsidRPr="00F638C7">
              <w:rPr>
                <w:rFonts w:ascii="Arial" w:eastAsia="Arial" w:hAnsi="Arial" w:cs="Arial"/>
              </w:rPr>
              <w:t>A candidate for and any person holding the post must be of good character.</w:t>
            </w:r>
          </w:p>
          <w:p w14:paraId="0CC4EA7A" w14:textId="77777777" w:rsidR="00C86C70" w:rsidRPr="00F638C7" w:rsidRDefault="00C86C70" w:rsidP="00C86C70">
            <w:pPr>
              <w:spacing w:after="0" w:line="240" w:lineRule="auto"/>
              <w:jc w:val="both"/>
              <w:rPr>
                <w:rFonts w:ascii="Arial" w:eastAsia="Arial" w:hAnsi="Arial" w:cs="Arial"/>
              </w:rPr>
            </w:pPr>
          </w:p>
        </w:tc>
      </w:tr>
      <w:tr w:rsidR="00C86C70" w:rsidRPr="00F638C7" w14:paraId="022830A7"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53D288" w14:textId="77777777" w:rsidR="00C86C70" w:rsidRPr="00F638C7" w:rsidRDefault="00C86C70" w:rsidP="00C86C70">
            <w:pPr>
              <w:spacing w:after="0" w:line="240" w:lineRule="auto"/>
              <w:jc w:val="both"/>
              <w:rPr>
                <w:rFonts w:ascii="Arial" w:hAnsi="Arial" w:cs="Arial"/>
                <w:b/>
              </w:rPr>
            </w:pPr>
            <w:r w:rsidRPr="00F638C7">
              <w:rPr>
                <w:rFonts w:ascii="Arial" w:hAnsi="Arial" w:cs="Arial"/>
                <w:b/>
              </w:rPr>
              <w:t>Skills, competencies and/or knowledge</w:t>
            </w:r>
          </w:p>
          <w:p w14:paraId="40C065ED" w14:textId="77777777" w:rsidR="00C86C70" w:rsidRPr="00F638C7" w:rsidRDefault="00C86C70" w:rsidP="00C86C70">
            <w:pPr>
              <w:spacing w:after="0" w:line="240" w:lineRule="auto"/>
              <w:jc w:val="both"/>
              <w:rPr>
                <w:rFonts w:ascii="Arial" w:hAnsi="Arial" w:cs="Arial"/>
                <w:b/>
              </w:rPr>
            </w:pPr>
          </w:p>
          <w:p w14:paraId="3013099E" w14:textId="77777777" w:rsidR="00C86C70" w:rsidRPr="00F638C7" w:rsidRDefault="00C86C70" w:rsidP="00C86C70">
            <w:pPr>
              <w:spacing w:after="0" w:line="240" w:lineRule="auto"/>
              <w:jc w:val="both"/>
              <w:rPr>
                <w:rFonts w:ascii="Arial" w:hAnsi="Arial" w:cs="Arial"/>
                <w:b/>
              </w:rPr>
            </w:pP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64C80A" w14:textId="77777777" w:rsidR="00C86C70" w:rsidRPr="00F638C7" w:rsidRDefault="00C86C70" w:rsidP="00C86C70">
            <w:pPr>
              <w:widowControl w:val="0"/>
              <w:pBdr>
                <w:top w:val="nil"/>
                <w:left w:val="nil"/>
                <w:bottom w:val="nil"/>
                <w:right w:val="nil"/>
                <w:between w:val="nil"/>
              </w:pBdr>
              <w:spacing w:after="0" w:line="240" w:lineRule="auto"/>
              <w:jc w:val="both"/>
              <w:rPr>
                <w:rFonts w:ascii="Arial" w:hAnsi="Arial" w:cs="Arial"/>
                <w:b/>
                <w:color w:val="000000"/>
              </w:rPr>
            </w:pPr>
            <w:r w:rsidRPr="00F638C7">
              <w:rPr>
                <w:rFonts w:ascii="Arial" w:hAnsi="Arial" w:cs="Arial"/>
                <w:b/>
                <w:color w:val="000000"/>
              </w:rPr>
              <w:t xml:space="preserve">Professional Expertise and Knowledge </w:t>
            </w:r>
          </w:p>
          <w:p w14:paraId="665B1912"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color w:val="000000"/>
              </w:rPr>
            </w:pPr>
            <w:r w:rsidRPr="00F638C7">
              <w:rPr>
                <w:rFonts w:ascii="Arial" w:eastAsia="Arial" w:hAnsi="Arial" w:cs="Arial"/>
                <w:color w:val="000000"/>
              </w:rPr>
              <w:t>Demonstrates:</w:t>
            </w:r>
          </w:p>
          <w:p w14:paraId="47FE7A5F" w14:textId="418D5C6F" w:rsidR="003522FF" w:rsidRPr="00CA4BB4" w:rsidRDefault="003522FF" w:rsidP="00631F8B">
            <w:pPr>
              <w:widowControl w:val="0"/>
              <w:numPr>
                <w:ilvl w:val="0"/>
                <w:numId w:val="5"/>
              </w:numPr>
              <w:autoSpaceDE w:val="0"/>
              <w:autoSpaceDN w:val="0"/>
              <w:adjustRightInd w:val="0"/>
              <w:spacing w:after="0" w:line="240" w:lineRule="auto"/>
              <w:rPr>
                <w:rFonts w:ascii="Arial" w:eastAsia="Times New Roman" w:hAnsi="Arial" w:cs="Arial"/>
                <w:color w:val="000000"/>
                <w:lang w:val="en-GB" w:eastAsia="en-GB"/>
              </w:rPr>
            </w:pPr>
            <w:r w:rsidRPr="00CA4BB4">
              <w:rPr>
                <w:rFonts w:ascii="Arial" w:eastAsia="Times New Roman" w:hAnsi="Arial" w:cs="Arial"/>
                <w:color w:val="000000"/>
              </w:rPr>
              <w:t>A comprehensive knowledge of the current Irish health care system.</w:t>
            </w:r>
          </w:p>
          <w:p w14:paraId="4FDDC7E4" w14:textId="3318AE44" w:rsidR="00C86C70" w:rsidRPr="00F638C7" w:rsidRDefault="00C86C70" w:rsidP="003522FF">
            <w:pPr>
              <w:widowControl w:val="0"/>
              <w:numPr>
                <w:ilvl w:val="0"/>
                <w:numId w:val="5"/>
              </w:numPr>
              <w:pBdr>
                <w:top w:val="nil"/>
                <w:left w:val="nil"/>
                <w:bottom w:val="nil"/>
                <w:right w:val="nil"/>
                <w:between w:val="nil"/>
              </w:pBdr>
              <w:tabs>
                <w:tab w:val="left" w:pos="468"/>
                <w:tab w:val="left" w:pos="469"/>
              </w:tabs>
              <w:spacing w:after="0" w:line="240" w:lineRule="auto"/>
              <w:ind w:right="373"/>
              <w:jc w:val="both"/>
              <w:rPr>
                <w:rFonts w:ascii="Arial" w:eastAsia="Arial" w:hAnsi="Arial" w:cs="Arial"/>
                <w:color w:val="000000"/>
              </w:rPr>
            </w:pPr>
            <w:r w:rsidRPr="00F638C7">
              <w:rPr>
                <w:rFonts w:ascii="Arial" w:eastAsia="Arial" w:hAnsi="Arial" w:cs="Arial"/>
                <w:color w:val="000000"/>
              </w:rPr>
              <w:t xml:space="preserve">Professional knowledge to carry out the duties and responsibilities of the </w:t>
            </w:r>
            <w:r w:rsidR="00DE1AF7" w:rsidRPr="00F638C7">
              <w:rPr>
                <w:rFonts w:ascii="Arial" w:eastAsia="Arial" w:hAnsi="Arial" w:cs="Arial"/>
                <w:color w:val="000000"/>
              </w:rPr>
              <w:t>role.</w:t>
            </w:r>
          </w:p>
          <w:p w14:paraId="0A4A5571" w14:textId="050F9A7A" w:rsidR="00C86C70" w:rsidRPr="00F638C7" w:rsidRDefault="00C86C70" w:rsidP="003522FF">
            <w:pPr>
              <w:numPr>
                <w:ilvl w:val="0"/>
                <w:numId w:val="5"/>
              </w:numPr>
              <w:spacing w:after="0" w:line="240" w:lineRule="auto"/>
              <w:rPr>
                <w:rFonts w:ascii="Arial" w:eastAsia="Arial" w:hAnsi="Arial" w:cs="Arial"/>
              </w:rPr>
            </w:pPr>
            <w:r w:rsidRPr="00F638C7">
              <w:rPr>
                <w:rFonts w:ascii="Arial" w:eastAsia="Arial" w:hAnsi="Arial" w:cs="Arial"/>
              </w:rPr>
              <w:t xml:space="preserve">Relevant experience of leading extensive operational, planning and management functions within a public and/ or private health service </w:t>
            </w:r>
            <w:r w:rsidR="00DE1AF7" w:rsidRPr="00F638C7">
              <w:rPr>
                <w:rFonts w:ascii="Arial" w:eastAsia="Arial" w:hAnsi="Arial" w:cs="Arial"/>
              </w:rPr>
              <w:t>sector.</w:t>
            </w:r>
          </w:p>
          <w:p w14:paraId="60BC7AD5" w14:textId="7C4E70FB" w:rsidR="00C86C70" w:rsidRPr="00F638C7" w:rsidRDefault="00C952A2" w:rsidP="003522FF">
            <w:pPr>
              <w:numPr>
                <w:ilvl w:val="0"/>
                <w:numId w:val="5"/>
              </w:numPr>
              <w:spacing w:after="0" w:line="240" w:lineRule="auto"/>
              <w:rPr>
                <w:rFonts w:ascii="Arial" w:eastAsia="Arial" w:hAnsi="Arial" w:cs="Arial"/>
              </w:rPr>
            </w:pPr>
            <w:r>
              <w:rPr>
                <w:rFonts w:ascii="Arial" w:eastAsia="Arial" w:hAnsi="Arial" w:cs="Arial"/>
              </w:rPr>
              <w:t>E</w:t>
            </w:r>
            <w:r w:rsidR="00C86C70" w:rsidRPr="00F638C7">
              <w:rPr>
                <w:rFonts w:ascii="Arial" w:eastAsia="Arial" w:hAnsi="Arial" w:cs="Arial"/>
              </w:rPr>
              <w:t xml:space="preserve">vidence based clinical knowledge in making decisions regarding genetic and genomic diagnosis and treatment plans for patients and their families. </w:t>
            </w:r>
          </w:p>
          <w:p w14:paraId="39C132B8" w14:textId="77777777" w:rsidR="00C86C70" w:rsidRPr="00F638C7" w:rsidRDefault="00C86C70" w:rsidP="00C86C70">
            <w:pPr>
              <w:spacing w:after="0" w:line="240" w:lineRule="auto"/>
              <w:ind w:left="425"/>
              <w:rPr>
                <w:rFonts w:ascii="Arial" w:eastAsia="Arial" w:hAnsi="Arial" w:cs="Arial"/>
              </w:rPr>
            </w:pPr>
          </w:p>
          <w:p w14:paraId="43C3818E" w14:textId="77777777" w:rsidR="00C86C70" w:rsidRPr="00F638C7" w:rsidRDefault="00C86C70" w:rsidP="00C86C70">
            <w:pPr>
              <w:widowControl w:val="0"/>
              <w:pBdr>
                <w:top w:val="nil"/>
                <w:left w:val="nil"/>
                <w:bottom w:val="nil"/>
                <w:right w:val="nil"/>
                <w:between w:val="nil"/>
              </w:pBdr>
              <w:spacing w:after="0" w:line="240" w:lineRule="auto"/>
              <w:jc w:val="both"/>
              <w:rPr>
                <w:rFonts w:ascii="Arial" w:hAnsi="Arial" w:cs="Arial"/>
                <w:b/>
                <w:color w:val="000000"/>
              </w:rPr>
            </w:pPr>
            <w:r w:rsidRPr="00F638C7">
              <w:rPr>
                <w:rFonts w:ascii="Arial" w:hAnsi="Arial" w:cs="Arial"/>
                <w:b/>
                <w:color w:val="000000"/>
              </w:rPr>
              <w:t>Leadership and Direction</w:t>
            </w:r>
          </w:p>
          <w:p w14:paraId="3E4DEDB7" w14:textId="77777777" w:rsidR="00C86C70" w:rsidRPr="00F638C7" w:rsidRDefault="00C86C70" w:rsidP="00C86C70">
            <w:pPr>
              <w:widowControl w:val="0"/>
              <w:pBdr>
                <w:top w:val="nil"/>
                <w:left w:val="nil"/>
                <w:bottom w:val="nil"/>
                <w:right w:val="nil"/>
                <w:between w:val="nil"/>
              </w:pBdr>
              <w:spacing w:after="0" w:line="240" w:lineRule="auto"/>
              <w:jc w:val="both"/>
              <w:rPr>
                <w:rFonts w:ascii="Arial" w:hAnsi="Arial" w:cs="Arial"/>
                <w:color w:val="000000"/>
              </w:rPr>
            </w:pPr>
            <w:r w:rsidRPr="00F638C7">
              <w:rPr>
                <w:rFonts w:ascii="Arial" w:eastAsia="Arial" w:hAnsi="Arial" w:cs="Arial"/>
              </w:rPr>
              <w:lastRenderedPageBreak/>
              <w:t>Demonstrates:</w:t>
            </w:r>
          </w:p>
          <w:p w14:paraId="4EA56A1C" w14:textId="71C8E67A" w:rsidR="00C86C70" w:rsidRPr="00F638C7" w:rsidRDefault="00C952A2" w:rsidP="003522FF">
            <w:pPr>
              <w:widowControl w:val="0"/>
              <w:numPr>
                <w:ilvl w:val="0"/>
                <w:numId w:val="5"/>
              </w:numPr>
              <w:pBdr>
                <w:top w:val="nil"/>
                <w:left w:val="nil"/>
                <w:bottom w:val="nil"/>
                <w:right w:val="nil"/>
                <w:between w:val="nil"/>
              </w:pBdr>
              <w:tabs>
                <w:tab w:val="left" w:pos="468"/>
                <w:tab w:val="left" w:pos="469"/>
              </w:tabs>
              <w:spacing w:after="0" w:line="240" w:lineRule="auto"/>
              <w:ind w:right="373"/>
              <w:jc w:val="both"/>
              <w:rPr>
                <w:rFonts w:ascii="Arial" w:hAnsi="Arial" w:cs="Arial"/>
                <w:color w:val="000000"/>
              </w:rPr>
            </w:pPr>
            <w:r>
              <w:rPr>
                <w:rFonts w:ascii="Arial" w:eastAsia="Arial" w:hAnsi="Arial" w:cs="Arial"/>
              </w:rPr>
              <w:t>A</w:t>
            </w:r>
            <w:r w:rsidR="00C86C70" w:rsidRPr="00F638C7">
              <w:rPr>
                <w:rFonts w:ascii="Arial" w:eastAsia="Arial" w:hAnsi="Arial" w:cs="Arial"/>
              </w:rPr>
              <w:t xml:space="preserve">bility to be a positive driver for change, building a positive and innovative workplace culture, underpinned by excellent staff and stakeholder management </w:t>
            </w:r>
            <w:r w:rsidR="00DE1AF7" w:rsidRPr="00F638C7">
              <w:rPr>
                <w:rFonts w:ascii="Arial" w:eastAsia="Arial" w:hAnsi="Arial" w:cs="Arial"/>
              </w:rPr>
              <w:t>capabilities.</w:t>
            </w:r>
          </w:p>
          <w:p w14:paraId="3AE48BD7" w14:textId="5CFAC187" w:rsidR="00C86C70" w:rsidRPr="00F638C7" w:rsidRDefault="00C952A2" w:rsidP="003522FF">
            <w:pPr>
              <w:widowControl w:val="0"/>
              <w:numPr>
                <w:ilvl w:val="0"/>
                <w:numId w:val="5"/>
              </w:numPr>
              <w:pBdr>
                <w:top w:val="nil"/>
                <w:left w:val="nil"/>
                <w:bottom w:val="nil"/>
                <w:right w:val="nil"/>
                <w:between w:val="nil"/>
              </w:pBdr>
              <w:tabs>
                <w:tab w:val="left" w:pos="468"/>
                <w:tab w:val="left" w:pos="469"/>
              </w:tabs>
              <w:spacing w:after="0" w:line="240" w:lineRule="auto"/>
              <w:ind w:right="373"/>
              <w:jc w:val="both"/>
              <w:rPr>
                <w:rFonts w:ascii="Arial" w:hAnsi="Arial" w:cs="Arial"/>
                <w:color w:val="000000"/>
              </w:rPr>
            </w:pPr>
            <w:r>
              <w:rPr>
                <w:rFonts w:ascii="Arial" w:eastAsia="Arial" w:hAnsi="Arial" w:cs="Arial"/>
              </w:rPr>
              <w:t>C</w:t>
            </w:r>
            <w:r w:rsidR="00C86C70" w:rsidRPr="00F638C7">
              <w:rPr>
                <w:rFonts w:ascii="Arial" w:eastAsia="Arial" w:hAnsi="Arial" w:cs="Arial"/>
              </w:rPr>
              <w:t xml:space="preserve">apacity to lead, organise and motivate staff, internal and external to the organisation, to deliver core functions </w:t>
            </w:r>
            <w:r w:rsidR="00DE1AF7" w:rsidRPr="00F638C7">
              <w:rPr>
                <w:rFonts w:ascii="Arial" w:eastAsia="Arial" w:hAnsi="Arial" w:cs="Arial"/>
              </w:rPr>
              <w:t>effectively.</w:t>
            </w:r>
          </w:p>
          <w:p w14:paraId="6CD57E82" w14:textId="7EDA24A9" w:rsidR="00C86C70" w:rsidRPr="00F638C7" w:rsidRDefault="00C952A2" w:rsidP="003522FF">
            <w:pPr>
              <w:widowControl w:val="0"/>
              <w:numPr>
                <w:ilvl w:val="0"/>
                <w:numId w:val="5"/>
              </w:numPr>
              <w:pBdr>
                <w:top w:val="nil"/>
                <w:left w:val="nil"/>
                <w:bottom w:val="nil"/>
                <w:right w:val="nil"/>
                <w:between w:val="nil"/>
              </w:pBdr>
              <w:tabs>
                <w:tab w:val="left" w:pos="468"/>
                <w:tab w:val="left" w:pos="469"/>
              </w:tabs>
              <w:spacing w:after="0" w:line="240" w:lineRule="auto"/>
              <w:ind w:right="373"/>
              <w:jc w:val="both"/>
              <w:rPr>
                <w:rFonts w:ascii="Arial" w:hAnsi="Arial" w:cs="Arial"/>
                <w:color w:val="000000"/>
              </w:rPr>
            </w:pPr>
            <w:r>
              <w:rPr>
                <w:rFonts w:ascii="Arial" w:eastAsia="Arial" w:hAnsi="Arial" w:cs="Arial"/>
              </w:rPr>
              <w:t>A</w:t>
            </w:r>
            <w:r w:rsidR="00C86C70" w:rsidRPr="00F638C7">
              <w:rPr>
                <w:rFonts w:ascii="Arial" w:eastAsia="Arial" w:hAnsi="Arial" w:cs="Arial"/>
              </w:rPr>
              <w:t xml:space="preserve">n aptitude for strategic thinking, coupled with leadership and partnership skills and the ability to motivate and lead specialist </w:t>
            </w:r>
            <w:r w:rsidR="00DE1AF7" w:rsidRPr="00F638C7">
              <w:rPr>
                <w:rFonts w:ascii="Arial" w:eastAsia="Arial" w:hAnsi="Arial" w:cs="Arial"/>
              </w:rPr>
              <w:t>professionals.</w:t>
            </w:r>
          </w:p>
          <w:p w14:paraId="55634566" w14:textId="77777777" w:rsidR="00C86C70" w:rsidRPr="00F638C7" w:rsidRDefault="00C86C70" w:rsidP="003522FF">
            <w:pPr>
              <w:widowControl w:val="0"/>
              <w:numPr>
                <w:ilvl w:val="0"/>
                <w:numId w:val="5"/>
              </w:numPr>
              <w:pBdr>
                <w:top w:val="nil"/>
                <w:left w:val="nil"/>
                <w:bottom w:val="nil"/>
                <w:right w:val="nil"/>
                <w:between w:val="nil"/>
              </w:pBdr>
              <w:tabs>
                <w:tab w:val="left" w:pos="468"/>
                <w:tab w:val="left" w:pos="469"/>
              </w:tabs>
              <w:spacing w:after="0" w:line="240" w:lineRule="auto"/>
              <w:ind w:right="518"/>
              <w:jc w:val="both"/>
              <w:rPr>
                <w:rFonts w:ascii="Arial" w:hAnsi="Arial" w:cs="Arial"/>
                <w:color w:val="000000"/>
              </w:rPr>
            </w:pPr>
            <w:r w:rsidRPr="00F638C7">
              <w:rPr>
                <w:rFonts w:ascii="Arial" w:eastAsia="Arial" w:hAnsi="Arial" w:cs="Arial"/>
              </w:rPr>
              <w:t>Experience of providing significant senior input to operational decision making.</w:t>
            </w:r>
          </w:p>
          <w:p w14:paraId="5C6A43C7" w14:textId="77777777" w:rsidR="00C86C70" w:rsidRPr="00F638C7" w:rsidRDefault="00C86C70" w:rsidP="00C86C70">
            <w:pPr>
              <w:widowControl w:val="0"/>
              <w:pBdr>
                <w:top w:val="nil"/>
                <w:left w:val="nil"/>
                <w:bottom w:val="nil"/>
                <w:right w:val="nil"/>
                <w:between w:val="nil"/>
              </w:pBdr>
              <w:tabs>
                <w:tab w:val="left" w:pos="468"/>
                <w:tab w:val="left" w:pos="469"/>
              </w:tabs>
              <w:spacing w:after="0" w:line="240" w:lineRule="auto"/>
              <w:ind w:left="425" w:right="518"/>
              <w:jc w:val="both"/>
              <w:rPr>
                <w:rFonts w:ascii="Arial" w:eastAsia="Arial" w:hAnsi="Arial" w:cs="Arial"/>
              </w:rPr>
            </w:pPr>
          </w:p>
          <w:p w14:paraId="73B70E71" w14:textId="77777777" w:rsidR="00C86C70" w:rsidRPr="00F638C7" w:rsidRDefault="00C86C70" w:rsidP="00C86C70">
            <w:pPr>
              <w:widowControl w:val="0"/>
              <w:pBdr>
                <w:top w:val="nil"/>
                <w:left w:val="nil"/>
                <w:bottom w:val="nil"/>
                <w:right w:val="nil"/>
                <w:between w:val="nil"/>
              </w:pBdr>
              <w:spacing w:after="0" w:line="240" w:lineRule="auto"/>
              <w:jc w:val="both"/>
              <w:rPr>
                <w:rFonts w:ascii="Arial" w:hAnsi="Arial" w:cs="Arial"/>
                <w:b/>
                <w:color w:val="000000"/>
              </w:rPr>
            </w:pPr>
            <w:r w:rsidRPr="00F638C7">
              <w:rPr>
                <w:rFonts w:ascii="Arial" w:hAnsi="Arial" w:cs="Arial"/>
                <w:b/>
                <w:color w:val="000000"/>
              </w:rPr>
              <w:t>Results focused with critical analysis and decision making</w:t>
            </w:r>
          </w:p>
          <w:p w14:paraId="50B20D7F"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rPr>
            </w:pPr>
            <w:r w:rsidRPr="00F638C7">
              <w:rPr>
                <w:rFonts w:ascii="Arial" w:eastAsia="Arial" w:hAnsi="Arial" w:cs="Arial"/>
              </w:rPr>
              <w:t>Demonstrates:</w:t>
            </w:r>
          </w:p>
          <w:p w14:paraId="59BC9222" w14:textId="2798A8A6" w:rsidR="00C86C70" w:rsidRPr="00F638C7" w:rsidRDefault="00C86C70" w:rsidP="003522FF">
            <w:pPr>
              <w:widowControl w:val="0"/>
              <w:numPr>
                <w:ilvl w:val="0"/>
                <w:numId w:val="5"/>
              </w:numPr>
              <w:spacing w:after="0" w:line="240" w:lineRule="auto"/>
              <w:rPr>
                <w:rFonts w:ascii="Arial" w:eastAsia="Arial" w:hAnsi="Arial" w:cs="Arial"/>
              </w:rPr>
            </w:pPr>
            <w:r w:rsidRPr="00F638C7">
              <w:rPr>
                <w:rFonts w:ascii="Arial" w:eastAsia="Arial" w:hAnsi="Arial" w:cs="Arial"/>
              </w:rPr>
              <w:t xml:space="preserve">An ability to rapidly assimilate and analyse complex information; considers the impact of decisions before </w:t>
            </w:r>
            <w:proofErr w:type="gramStart"/>
            <w:r w:rsidRPr="00F638C7">
              <w:rPr>
                <w:rFonts w:ascii="Arial" w:eastAsia="Arial" w:hAnsi="Arial" w:cs="Arial"/>
              </w:rPr>
              <w:t>taking action</w:t>
            </w:r>
            <w:proofErr w:type="gramEnd"/>
            <w:r w:rsidRPr="00F638C7">
              <w:rPr>
                <w:rFonts w:ascii="Arial" w:eastAsia="Arial" w:hAnsi="Arial" w:cs="Arial"/>
              </w:rPr>
              <w:t xml:space="preserve">; anticipates </w:t>
            </w:r>
            <w:r w:rsidR="00DE1AF7" w:rsidRPr="00F638C7">
              <w:rPr>
                <w:rFonts w:ascii="Arial" w:eastAsia="Arial" w:hAnsi="Arial" w:cs="Arial"/>
              </w:rPr>
              <w:t>problems.</w:t>
            </w:r>
          </w:p>
          <w:p w14:paraId="323F09C1" w14:textId="3DDB5034" w:rsidR="00C86C70" w:rsidRPr="00F638C7" w:rsidRDefault="00C86C70" w:rsidP="003522FF">
            <w:pPr>
              <w:widowControl w:val="0"/>
              <w:numPr>
                <w:ilvl w:val="0"/>
                <w:numId w:val="5"/>
              </w:numPr>
              <w:spacing w:after="0" w:line="240" w:lineRule="auto"/>
              <w:rPr>
                <w:rFonts w:ascii="Arial" w:eastAsia="Arial" w:hAnsi="Arial" w:cs="Arial"/>
              </w:rPr>
            </w:pPr>
            <w:r w:rsidRPr="00F638C7">
              <w:rPr>
                <w:rFonts w:ascii="Arial" w:eastAsia="Arial" w:hAnsi="Arial" w:cs="Arial"/>
              </w:rPr>
              <w:t xml:space="preserve">Recognises when to involve other parties at the appropriate time and </w:t>
            </w:r>
            <w:r w:rsidR="00DE1AF7" w:rsidRPr="00F638C7">
              <w:rPr>
                <w:rFonts w:ascii="Arial" w:eastAsia="Arial" w:hAnsi="Arial" w:cs="Arial"/>
              </w:rPr>
              <w:t>level.</w:t>
            </w:r>
            <w:r w:rsidRPr="00F638C7">
              <w:rPr>
                <w:rFonts w:ascii="Arial" w:eastAsia="Arial" w:hAnsi="Arial" w:cs="Arial"/>
              </w:rPr>
              <w:t xml:space="preserve"> </w:t>
            </w:r>
          </w:p>
          <w:p w14:paraId="3765FE11" w14:textId="77777777" w:rsidR="00C86C70" w:rsidRPr="00F638C7" w:rsidRDefault="00C86C70" w:rsidP="003522FF">
            <w:pPr>
              <w:numPr>
                <w:ilvl w:val="0"/>
                <w:numId w:val="5"/>
              </w:numPr>
              <w:spacing w:after="0" w:line="240" w:lineRule="auto"/>
              <w:jc w:val="both"/>
              <w:rPr>
                <w:rFonts w:ascii="Arial" w:eastAsia="Arial" w:hAnsi="Arial" w:cs="Arial"/>
              </w:rPr>
            </w:pPr>
            <w:r w:rsidRPr="00F638C7">
              <w:rPr>
                <w:rFonts w:ascii="Arial" w:eastAsia="Arial" w:hAnsi="Arial" w:cs="Arial"/>
              </w:rPr>
              <w:t>Excellent judgement and creative problem-solving skills, including negotiation and conflict resolution skills.</w:t>
            </w:r>
          </w:p>
          <w:p w14:paraId="5ED09A8E" w14:textId="77777777" w:rsidR="00C86C70" w:rsidRPr="00F638C7" w:rsidRDefault="00C86C70" w:rsidP="00C86C70">
            <w:pPr>
              <w:spacing w:after="0" w:line="240" w:lineRule="auto"/>
              <w:ind w:left="425"/>
              <w:jc w:val="both"/>
              <w:rPr>
                <w:rFonts w:ascii="Arial" w:eastAsia="Arial" w:hAnsi="Arial" w:cs="Arial"/>
              </w:rPr>
            </w:pPr>
          </w:p>
          <w:p w14:paraId="03C62543" w14:textId="77777777" w:rsidR="00C86C70" w:rsidRPr="00F638C7" w:rsidRDefault="00C86C70" w:rsidP="00C86C70">
            <w:pPr>
              <w:widowControl w:val="0"/>
              <w:pBdr>
                <w:top w:val="nil"/>
                <w:left w:val="nil"/>
                <w:bottom w:val="nil"/>
                <w:right w:val="nil"/>
                <w:between w:val="nil"/>
              </w:pBdr>
              <w:spacing w:after="0" w:line="240" w:lineRule="auto"/>
              <w:jc w:val="both"/>
              <w:rPr>
                <w:rFonts w:ascii="Arial" w:hAnsi="Arial" w:cs="Arial"/>
                <w:b/>
                <w:color w:val="000000"/>
              </w:rPr>
            </w:pPr>
            <w:r w:rsidRPr="00F638C7">
              <w:rPr>
                <w:rFonts w:ascii="Arial" w:hAnsi="Arial" w:cs="Arial"/>
                <w:b/>
                <w:color w:val="000000"/>
              </w:rPr>
              <w:t>Working with and through others</w:t>
            </w:r>
          </w:p>
          <w:p w14:paraId="63902F7D" w14:textId="77777777" w:rsidR="00C86C70" w:rsidRPr="00F638C7" w:rsidRDefault="00C86C70" w:rsidP="00C86C70">
            <w:pPr>
              <w:widowControl w:val="0"/>
              <w:pBdr>
                <w:top w:val="nil"/>
                <w:left w:val="nil"/>
                <w:bottom w:val="nil"/>
                <w:right w:val="nil"/>
                <w:between w:val="nil"/>
              </w:pBdr>
              <w:spacing w:after="0" w:line="240" w:lineRule="auto"/>
              <w:jc w:val="both"/>
              <w:rPr>
                <w:rFonts w:ascii="Arial" w:eastAsia="Arial" w:hAnsi="Arial" w:cs="Arial"/>
              </w:rPr>
            </w:pPr>
            <w:r w:rsidRPr="00F638C7">
              <w:rPr>
                <w:rFonts w:ascii="Arial" w:eastAsia="Arial" w:hAnsi="Arial" w:cs="Arial"/>
              </w:rPr>
              <w:t>Demonstrates:</w:t>
            </w:r>
          </w:p>
          <w:p w14:paraId="2D7AB86F" w14:textId="2EE7CEA3" w:rsidR="00C86C70" w:rsidRPr="00F638C7" w:rsidRDefault="00C86C70" w:rsidP="003522FF">
            <w:pPr>
              <w:widowControl w:val="0"/>
              <w:numPr>
                <w:ilvl w:val="0"/>
                <w:numId w:val="5"/>
              </w:numPr>
              <w:pBdr>
                <w:top w:val="nil"/>
                <w:left w:val="nil"/>
                <w:bottom w:val="nil"/>
                <w:right w:val="nil"/>
                <w:between w:val="nil"/>
              </w:pBdr>
              <w:tabs>
                <w:tab w:val="left" w:pos="468"/>
                <w:tab w:val="left" w:pos="469"/>
              </w:tabs>
              <w:spacing w:after="0" w:line="240" w:lineRule="auto"/>
              <w:ind w:right="108"/>
              <w:jc w:val="both"/>
              <w:rPr>
                <w:rFonts w:ascii="Arial" w:hAnsi="Arial" w:cs="Arial"/>
                <w:color w:val="000000"/>
              </w:rPr>
            </w:pPr>
            <w:r w:rsidRPr="00F638C7">
              <w:rPr>
                <w:rFonts w:ascii="Arial" w:eastAsia="Arial" w:hAnsi="Arial" w:cs="Arial"/>
              </w:rPr>
              <w:t xml:space="preserve">An ability to influence and negotiate effectively in furthering the objectives of the </w:t>
            </w:r>
            <w:r w:rsidR="00DE1AF7" w:rsidRPr="00F638C7">
              <w:rPr>
                <w:rFonts w:ascii="Arial" w:eastAsia="Arial" w:hAnsi="Arial" w:cs="Arial"/>
              </w:rPr>
              <w:t>role.</w:t>
            </w:r>
          </w:p>
          <w:p w14:paraId="580254FC" w14:textId="278E2707" w:rsidR="00C86C70" w:rsidRPr="00F638C7" w:rsidRDefault="00C86C70" w:rsidP="003522FF">
            <w:pPr>
              <w:widowControl w:val="0"/>
              <w:numPr>
                <w:ilvl w:val="0"/>
                <w:numId w:val="5"/>
              </w:numPr>
              <w:pBdr>
                <w:top w:val="nil"/>
                <w:left w:val="nil"/>
                <w:bottom w:val="nil"/>
                <w:right w:val="nil"/>
                <w:between w:val="nil"/>
              </w:pBdr>
              <w:tabs>
                <w:tab w:val="left" w:pos="468"/>
                <w:tab w:val="left" w:pos="469"/>
              </w:tabs>
              <w:spacing w:after="0" w:line="240" w:lineRule="auto"/>
              <w:ind w:right="373"/>
              <w:jc w:val="both"/>
              <w:rPr>
                <w:rFonts w:ascii="Arial" w:hAnsi="Arial" w:cs="Arial"/>
                <w:color w:val="000000"/>
              </w:rPr>
            </w:pPr>
            <w:r w:rsidRPr="00F638C7">
              <w:rPr>
                <w:rFonts w:ascii="Arial" w:eastAsia="Arial" w:hAnsi="Arial" w:cs="Arial"/>
              </w:rPr>
              <w:t xml:space="preserve">An ability to build excellent collaborative networks and a track record of building and maintaining key internal and external relationships in furtherance of organisational </w:t>
            </w:r>
            <w:r w:rsidR="00DE1AF7" w:rsidRPr="00F638C7">
              <w:rPr>
                <w:rFonts w:ascii="Arial" w:eastAsia="Arial" w:hAnsi="Arial" w:cs="Arial"/>
              </w:rPr>
              <w:t>goals.</w:t>
            </w:r>
          </w:p>
          <w:p w14:paraId="6C833F81" w14:textId="77777777" w:rsidR="00C86C70" w:rsidRPr="00F638C7" w:rsidRDefault="00C86C70" w:rsidP="003522FF">
            <w:pPr>
              <w:widowControl w:val="0"/>
              <w:numPr>
                <w:ilvl w:val="0"/>
                <w:numId w:val="5"/>
              </w:numPr>
              <w:pBdr>
                <w:top w:val="nil"/>
                <w:left w:val="nil"/>
                <w:bottom w:val="nil"/>
                <w:right w:val="nil"/>
                <w:between w:val="nil"/>
              </w:pBdr>
              <w:tabs>
                <w:tab w:val="left" w:pos="468"/>
                <w:tab w:val="left" w:pos="469"/>
              </w:tabs>
              <w:spacing w:after="0" w:line="240" w:lineRule="auto"/>
              <w:ind w:right="373"/>
              <w:jc w:val="both"/>
              <w:rPr>
                <w:rFonts w:ascii="Arial" w:hAnsi="Arial" w:cs="Arial"/>
                <w:color w:val="000000"/>
              </w:rPr>
            </w:pPr>
            <w:r w:rsidRPr="00F638C7">
              <w:rPr>
                <w:rFonts w:ascii="Arial" w:eastAsia="Arial" w:hAnsi="Arial" w:cs="Arial"/>
              </w:rPr>
              <w:t>Highly developed communication skills which include an ability to convey clinical priorities and complex messages to colleagues, various stakeholders, media and interest groups.</w:t>
            </w:r>
          </w:p>
        </w:tc>
      </w:tr>
      <w:tr w:rsidR="00C86C70" w:rsidRPr="00F638C7" w14:paraId="38636098" w14:textId="77777777" w:rsidTr="003C110A">
        <w:trPr>
          <w:trHeight w:val="1142"/>
        </w:trPr>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ADF22A6" w14:textId="77777777" w:rsidR="00C86C70" w:rsidRPr="00F638C7" w:rsidRDefault="00C86C70" w:rsidP="00C86C70">
            <w:pPr>
              <w:spacing w:after="0" w:line="240" w:lineRule="auto"/>
              <w:rPr>
                <w:rFonts w:ascii="Arial" w:eastAsia="Arial" w:hAnsi="Arial" w:cs="Arial"/>
                <w:b/>
              </w:rPr>
            </w:pPr>
            <w:r w:rsidRPr="00F638C7">
              <w:rPr>
                <w:rFonts w:ascii="Arial" w:eastAsia="Arial" w:hAnsi="Arial" w:cs="Arial"/>
                <w:b/>
              </w:rPr>
              <w:lastRenderedPageBreak/>
              <w:t>Specific Selection Process</w:t>
            </w: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2B95A72" w14:textId="77777777" w:rsidR="002D2127" w:rsidRDefault="003D41F7" w:rsidP="002D2127">
            <w:pPr>
              <w:autoSpaceDE w:val="0"/>
              <w:autoSpaceDN w:val="0"/>
              <w:rPr>
                <w:rFonts w:ascii="Arial" w:hAnsi="Arial" w:cs="Arial"/>
                <w:color w:val="000000"/>
              </w:rPr>
            </w:pPr>
            <w:r w:rsidRPr="00E66E1C">
              <w:rPr>
                <w:rFonts w:ascii="Arial" w:hAnsi="Arial" w:cs="Arial"/>
                <w:color w:val="000000"/>
              </w:rPr>
              <w:t>Expressions of interest should be submitted by way of a detailed CV and Cover Letter</w:t>
            </w:r>
            <w:r w:rsidR="002D2127">
              <w:rPr>
                <w:rFonts w:ascii="Arial" w:hAnsi="Arial" w:cs="Arial"/>
                <w:color w:val="000000"/>
              </w:rPr>
              <w:t xml:space="preserve"> </w:t>
            </w:r>
            <w:r w:rsidR="002D2127" w:rsidRPr="00390A7C">
              <w:rPr>
                <w:rFonts w:ascii="Arial" w:hAnsi="Arial" w:cs="Arial"/>
                <w:color w:val="000000"/>
              </w:rPr>
              <w:t>to</w:t>
            </w:r>
            <w:r w:rsidR="002D2127" w:rsidRPr="00A85561">
              <w:rPr>
                <w:rFonts w:ascii="Arial" w:hAnsi="Arial" w:cs="Arial"/>
                <w:color w:val="000000"/>
              </w:rPr>
              <w:t xml:space="preserve"> </w:t>
            </w:r>
            <w:hyperlink r:id="rId13" w:history="1">
              <w:r w:rsidR="002D2127" w:rsidRPr="001C6B8F">
                <w:rPr>
                  <w:rStyle w:val="Hyperlink"/>
                  <w:rFonts w:ascii="Arial" w:hAnsi="Arial" w:cs="Arial"/>
                </w:rPr>
                <w:t>larysa.sexton@hse.ie</w:t>
              </w:r>
            </w:hyperlink>
            <w:r w:rsidRPr="00E66E1C">
              <w:rPr>
                <w:rFonts w:ascii="Arial" w:hAnsi="Arial" w:cs="Arial"/>
                <w:color w:val="000000"/>
              </w:rPr>
              <w:t xml:space="preserve">. </w:t>
            </w:r>
          </w:p>
          <w:p w14:paraId="4A00365A" w14:textId="4A596660" w:rsidR="003D41F7" w:rsidRPr="002D2127" w:rsidRDefault="003D41F7" w:rsidP="002D2127">
            <w:pPr>
              <w:autoSpaceDE w:val="0"/>
              <w:autoSpaceDN w:val="0"/>
              <w:rPr>
                <w:color w:val="0000FF" w:themeColor="hyperlink"/>
                <w:u w:val="single"/>
              </w:rPr>
            </w:pPr>
            <w:r w:rsidRPr="00E66E1C">
              <w:rPr>
                <w:rFonts w:ascii="Arial" w:hAnsi="Arial" w:cs="Arial"/>
                <w:color w:val="000000"/>
              </w:rPr>
              <w:t>Initial Screening &amp; Shortlisting will apply based on the information provided in the CV</w:t>
            </w:r>
            <w:r w:rsidR="00355123">
              <w:rPr>
                <w:rFonts w:ascii="Arial" w:hAnsi="Arial" w:cs="Arial"/>
                <w:color w:val="000000"/>
              </w:rPr>
              <w:t xml:space="preserve"> and </w:t>
            </w:r>
            <w:r w:rsidR="001A53EB">
              <w:rPr>
                <w:rFonts w:ascii="Arial" w:hAnsi="Arial" w:cs="Arial"/>
                <w:color w:val="000000"/>
              </w:rPr>
              <w:t xml:space="preserve">the </w:t>
            </w:r>
            <w:r w:rsidRPr="00E66E1C">
              <w:rPr>
                <w:rFonts w:ascii="Arial" w:hAnsi="Arial" w:cs="Arial"/>
                <w:color w:val="000000"/>
              </w:rPr>
              <w:t>letter submitted and the requir</w:t>
            </w:r>
            <w:r>
              <w:rPr>
                <w:rFonts w:ascii="Arial" w:hAnsi="Arial" w:cs="Arial"/>
                <w:color w:val="000000"/>
              </w:rPr>
              <w:t xml:space="preserve">ements of the post as outlined. </w:t>
            </w:r>
            <w:r w:rsidRPr="00E66E1C">
              <w:rPr>
                <w:rFonts w:ascii="Arial" w:hAnsi="Arial" w:cs="Arial"/>
                <w:color w:val="000000"/>
              </w:rPr>
              <w:t>Selection will take place by way of a skills match meeting</w:t>
            </w:r>
            <w:r w:rsidR="00343F9D">
              <w:rPr>
                <w:rFonts w:ascii="Arial" w:hAnsi="Arial" w:cs="Arial"/>
                <w:color w:val="000000"/>
              </w:rPr>
              <w:t>.</w:t>
            </w:r>
          </w:p>
          <w:p w14:paraId="17692955" w14:textId="0D776949" w:rsidR="00C86C70" w:rsidRPr="00B739A1" w:rsidRDefault="003D41F7" w:rsidP="00B739A1">
            <w:pPr>
              <w:autoSpaceDE w:val="0"/>
              <w:autoSpaceDN w:val="0"/>
              <w:adjustRightInd w:val="0"/>
              <w:spacing w:before="240" w:line="240" w:lineRule="atLeast"/>
              <w:jc w:val="both"/>
              <w:rPr>
                <w:rFonts w:ascii="Arial" w:hAnsi="Arial" w:cs="Arial"/>
                <w:iCs/>
              </w:rPr>
            </w:pPr>
            <w:r w:rsidRPr="002262E7">
              <w:rPr>
                <w:rFonts w:ascii="Arial" w:hAnsi="Arial" w:cs="Arial"/>
              </w:rPr>
              <w:t xml:space="preserve">Closing date for receipt of application is </w:t>
            </w:r>
            <w:r w:rsidR="002262E7" w:rsidRPr="002262E7">
              <w:rPr>
                <w:rFonts w:ascii="Arial" w:hAnsi="Arial" w:cs="Arial"/>
              </w:rPr>
              <w:t>03/04/2026</w:t>
            </w:r>
          </w:p>
        </w:tc>
      </w:tr>
      <w:tr w:rsidR="00C86C70" w:rsidRPr="00F638C7" w14:paraId="63E2CC57"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7D8255" w14:textId="77777777" w:rsidR="00C86C70" w:rsidRPr="00F638C7" w:rsidRDefault="00C86C70" w:rsidP="00C86C70">
            <w:pPr>
              <w:widowControl w:val="0"/>
              <w:pBdr>
                <w:top w:val="nil"/>
                <w:left w:val="nil"/>
                <w:bottom w:val="nil"/>
                <w:right w:val="nil"/>
                <w:between w:val="nil"/>
              </w:pBdr>
              <w:spacing w:after="0" w:line="240" w:lineRule="auto"/>
              <w:ind w:right="-109"/>
              <w:rPr>
                <w:rFonts w:ascii="Arial" w:hAnsi="Arial" w:cs="Arial"/>
                <w:b/>
                <w:color w:val="000000"/>
              </w:rPr>
            </w:pPr>
            <w:r w:rsidRPr="00F638C7">
              <w:rPr>
                <w:rFonts w:ascii="Arial" w:hAnsi="Arial" w:cs="Arial"/>
                <w:b/>
                <w:color w:val="000000"/>
              </w:rPr>
              <w:t>Other Requirements Specific to the</w:t>
            </w:r>
          </w:p>
          <w:p w14:paraId="04FDCBED" w14:textId="77777777" w:rsidR="00C86C70" w:rsidRPr="00F638C7" w:rsidRDefault="00C86C70" w:rsidP="00C86C70">
            <w:pPr>
              <w:spacing w:after="0" w:line="240" w:lineRule="auto"/>
              <w:jc w:val="both"/>
              <w:rPr>
                <w:rFonts w:ascii="Arial" w:hAnsi="Arial" w:cs="Arial"/>
                <w:b/>
              </w:rPr>
            </w:pPr>
            <w:r w:rsidRPr="00F638C7">
              <w:rPr>
                <w:rFonts w:ascii="Arial" w:hAnsi="Arial" w:cs="Arial"/>
                <w:b/>
              </w:rPr>
              <w:t>Post</w:t>
            </w: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84FCCC" w14:textId="77777777" w:rsidR="00C86C70" w:rsidRPr="00F638C7" w:rsidRDefault="00C86C70" w:rsidP="00C86C70">
            <w:pPr>
              <w:spacing w:after="0" w:line="240" w:lineRule="auto"/>
              <w:rPr>
                <w:rFonts w:ascii="Arial" w:hAnsi="Arial" w:cs="Arial"/>
                <w:b/>
              </w:rPr>
            </w:pPr>
            <w:r w:rsidRPr="00F638C7">
              <w:rPr>
                <w:rFonts w:ascii="Arial" w:eastAsia="Arial" w:hAnsi="Arial" w:cs="Arial"/>
              </w:rPr>
              <w:t>Access to transport will be required as post will involve travel.</w:t>
            </w:r>
          </w:p>
        </w:tc>
      </w:tr>
      <w:tr w:rsidR="00C86C70" w:rsidRPr="00F638C7" w14:paraId="7A84D514"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99E055" w14:textId="77777777" w:rsidR="00C86C70" w:rsidRPr="007A2F52" w:rsidRDefault="00C86C70" w:rsidP="00C86C70">
            <w:pPr>
              <w:spacing w:after="0" w:line="240" w:lineRule="auto"/>
              <w:jc w:val="both"/>
              <w:rPr>
                <w:rFonts w:ascii="Arial" w:hAnsi="Arial" w:cs="Arial"/>
                <w:b/>
              </w:rPr>
            </w:pPr>
            <w:r w:rsidRPr="007A2F52">
              <w:rPr>
                <w:rFonts w:ascii="Arial" w:hAnsi="Arial" w:cs="Arial"/>
                <w:b/>
              </w:rPr>
              <w:t>Tenure</w:t>
            </w: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840716" w14:textId="44EE2EA4" w:rsidR="0099164C" w:rsidRPr="007A2F52" w:rsidRDefault="0099164C" w:rsidP="0099164C">
            <w:pPr>
              <w:tabs>
                <w:tab w:val="left" w:pos="-720"/>
                <w:tab w:val="left" w:pos="0"/>
                <w:tab w:val="left" w:pos="720"/>
              </w:tabs>
              <w:suppressAutoHyphens/>
              <w:spacing w:after="0" w:line="240" w:lineRule="auto"/>
              <w:jc w:val="both"/>
              <w:rPr>
                <w:rFonts w:ascii="Arial" w:eastAsia="Times New Roman" w:hAnsi="Arial" w:cs="Arial"/>
                <w:spacing w:val="-3"/>
                <w:lang w:val="en-GB" w:eastAsia="en-GB"/>
              </w:rPr>
            </w:pPr>
            <w:r w:rsidRPr="007A2F52">
              <w:rPr>
                <w:rFonts w:ascii="Arial" w:eastAsia="Times New Roman" w:hAnsi="Arial" w:cs="Arial"/>
                <w:spacing w:val="-3"/>
                <w:lang w:val="en-GB" w:eastAsia="en-GB"/>
              </w:rPr>
              <w:t xml:space="preserve">The current </w:t>
            </w:r>
            <w:r w:rsidR="00CC2DAD" w:rsidRPr="007A2F52">
              <w:rPr>
                <w:rFonts w:ascii="Arial" w:eastAsia="Times New Roman" w:hAnsi="Arial" w:cs="Arial"/>
                <w:spacing w:val="-3"/>
                <w:lang w:val="en-GB" w:eastAsia="en-GB"/>
              </w:rPr>
              <w:t>secondment arrangement is</w:t>
            </w:r>
            <w:r w:rsidRPr="007A2F52">
              <w:rPr>
                <w:rFonts w:ascii="Arial" w:eastAsia="Times New Roman" w:hAnsi="Arial" w:cs="Arial"/>
                <w:spacing w:val="-3"/>
                <w:lang w:val="en-GB" w:eastAsia="en-GB"/>
              </w:rPr>
              <w:t xml:space="preserve"> for a 3-year period, with the option of an extension if agreed by both parties. The post is 0.6 WTE and the terms and conditions outlined below will apply on a pro rata basis. </w:t>
            </w:r>
          </w:p>
          <w:p w14:paraId="5A319C01" w14:textId="77777777" w:rsidR="0099164C" w:rsidRPr="007A2F52" w:rsidRDefault="0099164C" w:rsidP="0099164C">
            <w:pPr>
              <w:tabs>
                <w:tab w:val="left" w:pos="-720"/>
                <w:tab w:val="left" w:pos="0"/>
                <w:tab w:val="left" w:pos="720"/>
              </w:tabs>
              <w:suppressAutoHyphens/>
              <w:spacing w:after="0" w:line="240" w:lineRule="auto"/>
              <w:jc w:val="both"/>
              <w:rPr>
                <w:rFonts w:ascii="Arial" w:eastAsia="Times New Roman" w:hAnsi="Arial" w:cs="Arial"/>
                <w:spacing w:val="-3"/>
                <w:lang w:val="en-GB" w:eastAsia="en-GB"/>
              </w:rPr>
            </w:pPr>
          </w:p>
          <w:p w14:paraId="263FD96C" w14:textId="7664F362" w:rsidR="0099164C" w:rsidRPr="007A2F52" w:rsidRDefault="0099164C" w:rsidP="00CC2DAD">
            <w:pPr>
              <w:tabs>
                <w:tab w:val="left" w:pos="-720"/>
                <w:tab w:val="left" w:pos="0"/>
                <w:tab w:val="left" w:pos="720"/>
              </w:tabs>
              <w:suppressAutoHyphens/>
              <w:spacing w:after="0" w:line="240" w:lineRule="auto"/>
              <w:jc w:val="both"/>
              <w:rPr>
                <w:rFonts w:ascii="Arial" w:hAnsi="Arial" w:cs="Arial"/>
                <w:color w:val="000000"/>
              </w:rPr>
            </w:pPr>
          </w:p>
        </w:tc>
      </w:tr>
      <w:tr w:rsidR="00C86C70" w:rsidRPr="00F638C7" w14:paraId="712F20DC" w14:textId="77777777">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EF6018" w14:textId="77777777" w:rsidR="00C86C70" w:rsidRPr="007A2F52" w:rsidRDefault="00C86C70" w:rsidP="00C86C70">
            <w:pPr>
              <w:spacing w:after="0" w:line="240" w:lineRule="auto"/>
              <w:rPr>
                <w:rFonts w:ascii="Arial" w:hAnsi="Arial" w:cs="Arial"/>
                <w:b/>
              </w:rPr>
            </w:pPr>
            <w:r w:rsidRPr="007A2F52">
              <w:rPr>
                <w:rFonts w:ascii="Arial" w:hAnsi="Arial" w:cs="Arial"/>
                <w:b/>
              </w:rPr>
              <w:t>Terms and Conditions</w:t>
            </w:r>
          </w:p>
        </w:tc>
        <w:tc>
          <w:tcPr>
            <w:tcW w:w="77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38D30A" w14:textId="4D3FC6A5" w:rsidR="003D41F7" w:rsidRPr="003D41F7" w:rsidRDefault="0099164C" w:rsidP="003D41F7">
            <w:pPr>
              <w:spacing w:after="0" w:line="240" w:lineRule="auto"/>
              <w:rPr>
                <w:rFonts w:ascii="Arial" w:eastAsia="Times New Roman" w:hAnsi="Arial" w:cs="Arial"/>
                <w:lang w:eastAsia="en-GB"/>
              </w:rPr>
            </w:pPr>
            <w:r w:rsidRPr="007A2F52">
              <w:rPr>
                <w:rFonts w:ascii="Arial" w:eastAsia="Times New Roman" w:hAnsi="Arial" w:cs="Arial"/>
                <w:lang w:eastAsia="en-GB"/>
              </w:rPr>
              <w:t>Remuneration</w:t>
            </w:r>
            <w:r w:rsidR="003D41F7">
              <w:rPr>
                <w:rFonts w:ascii="Arial" w:eastAsia="Times New Roman" w:hAnsi="Arial" w:cs="Arial"/>
                <w:lang w:eastAsia="en-GB"/>
              </w:rPr>
              <w:t xml:space="preserve">: will be </w:t>
            </w:r>
            <w:r w:rsidR="003D41F7" w:rsidRPr="003D41F7">
              <w:rPr>
                <w:rFonts w:ascii="Arial" w:eastAsia="Times New Roman" w:hAnsi="Arial" w:cs="Arial"/>
                <w:lang w:eastAsia="en-GB"/>
              </w:rPr>
              <w:t>in line with the HSE Secondment Polic</w:t>
            </w:r>
            <w:r w:rsidR="003D41F7">
              <w:rPr>
                <w:rFonts w:ascii="Arial" w:eastAsia="Times New Roman" w:hAnsi="Arial" w:cs="Arial"/>
                <w:lang w:eastAsia="en-GB"/>
              </w:rPr>
              <w:t xml:space="preserve">y and </w:t>
            </w:r>
            <w:r w:rsidR="003D41F7" w:rsidRPr="003D41F7">
              <w:rPr>
                <w:rFonts w:ascii="Arial" w:eastAsia="Times New Roman" w:hAnsi="Arial" w:cs="Arial"/>
                <w:lang w:eastAsia="en-GB"/>
              </w:rPr>
              <w:t>Commission for Public Service Appointments Code of Practice  (2017-Code-of-Practice-for-Atypical-Appointments-to-Positions-in-the-Civil-Service-and-Certain-Public-Bodies.pdf)</w:t>
            </w:r>
            <w:r w:rsidR="001A53EB">
              <w:rPr>
                <w:rFonts w:ascii="Arial" w:eastAsia="Times New Roman" w:hAnsi="Arial" w:cs="Arial"/>
                <w:lang w:eastAsia="en-GB"/>
              </w:rPr>
              <w:t>.</w:t>
            </w:r>
            <w:r w:rsidR="003D41F7" w:rsidRPr="003D41F7">
              <w:rPr>
                <w:rFonts w:ascii="Arial" w:eastAsia="Times New Roman" w:hAnsi="Arial" w:cs="Arial"/>
                <w:lang w:eastAsia="en-GB"/>
              </w:rPr>
              <w:t xml:space="preserve">  </w:t>
            </w:r>
          </w:p>
          <w:p w14:paraId="675339A3" w14:textId="35EB452D" w:rsidR="0099164C" w:rsidRDefault="00CC2DAD" w:rsidP="00CC2DAD">
            <w:pPr>
              <w:widowControl w:val="0"/>
              <w:spacing w:before="272" w:line="229" w:lineRule="auto"/>
              <w:ind w:right="286"/>
              <w:rPr>
                <w:rFonts w:ascii="Arial" w:hAnsi="Arial" w:cs="Arial"/>
              </w:rPr>
            </w:pPr>
            <w:r w:rsidRPr="007A2F52">
              <w:rPr>
                <w:rFonts w:ascii="Arial" w:hAnsi="Arial" w:cs="Arial"/>
              </w:rPr>
              <w:lastRenderedPageBreak/>
              <w:t>Terms and conditions</w:t>
            </w:r>
            <w:r w:rsidR="003D41F7">
              <w:rPr>
                <w:rFonts w:ascii="Arial" w:hAnsi="Arial" w:cs="Arial"/>
              </w:rPr>
              <w:t xml:space="preserve">: </w:t>
            </w:r>
            <w:r w:rsidRPr="007A2F52">
              <w:rPr>
                <w:rFonts w:ascii="Arial" w:hAnsi="Arial" w:cs="Arial"/>
              </w:rPr>
              <w:t>will be those as detailed in your contract of employment with the donor organisation.</w:t>
            </w:r>
          </w:p>
          <w:p w14:paraId="6A2D9161" w14:textId="39C30B27" w:rsidR="003D41F7" w:rsidRPr="007A2F52" w:rsidRDefault="003D41F7" w:rsidP="00CC2DAD">
            <w:pPr>
              <w:widowControl w:val="0"/>
              <w:spacing w:before="272" w:line="229" w:lineRule="auto"/>
              <w:ind w:right="286"/>
              <w:rPr>
                <w:rFonts w:ascii="Arial" w:hAnsi="Arial" w:cs="Arial"/>
              </w:rPr>
            </w:pPr>
            <w:r w:rsidRPr="007A2F52">
              <w:rPr>
                <w:rFonts w:ascii="Arial" w:hAnsi="Arial" w:cs="Arial"/>
              </w:rPr>
              <w:t>At all times during the secondment period, you will remain an employee of the donor organisation</w:t>
            </w:r>
            <w:r w:rsidR="001A53EB">
              <w:rPr>
                <w:rFonts w:ascii="Arial" w:hAnsi="Arial" w:cs="Arial"/>
              </w:rPr>
              <w:t>.</w:t>
            </w:r>
          </w:p>
        </w:tc>
      </w:tr>
    </w:tbl>
    <w:p w14:paraId="380C83F8" w14:textId="77777777" w:rsidR="00587EB8" w:rsidRPr="00631F8B" w:rsidRDefault="00587EB8">
      <w:pPr>
        <w:spacing w:after="0" w:line="240" w:lineRule="auto"/>
        <w:rPr>
          <w:rFonts w:ascii="Arial" w:hAnsi="Arial" w:cs="Arial"/>
          <w:b/>
        </w:rPr>
      </w:pPr>
    </w:p>
    <w:sectPr w:rsidR="00587EB8" w:rsidRPr="00631F8B">
      <w:footerReference w:type="even" r:id="rId14"/>
      <w:footerReference w:type="default" r:id="rId15"/>
      <w:pgSz w:w="11906" w:h="16838"/>
      <w:pgMar w:top="1440" w:right="746"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7CA87" w14:textId="77777777" w:rsidR="00112ACC" w:rsidRDefault="00112ACC">
      <w:pPr>
        <w:spacing w:after="0" w:line="240" w:lineRule="auto"/>
      </w:pPr>
      <w:r>
        <w:separator/>
      </w:r>
    </w:p>
  </w:endnote>
  <w:endnote w:type="continuationSeparator" w:id="0">
    <w:p w14:paraId="79B834AE" w14:textId="77777777" w:rsidR="00112ACC" w:rsidRDefault="00112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31FD3FF7-0D14-48C7-B2F7-63EF89070B71}"/>
  </w:font>
  <w:font w:name="Calibri">
    <w:panose1 w:val="020F0502020204030204"/>
    <w:charset w:val="00"/>
    <w:family w:val="swiss"/>
    <w:pitch w:val="variable"/>
    <w:sig w:usb0="E4002EFF" w:usb1="C200247B" w:usb2="00000009" w:usb3="00000000" w:csb0="000001FF" w:csb1="00000000"/>
    <w:embedRegular r:id="rId2" w:fontKey="{51C4FF68-85E2-4B18-8A4A-E3764A9C8F6E}"/>
    <w:embedBold r:id="rId3" w:fontKey="{50960440-4B20-4A54-8D4E-BDE7F93903D9}"/>
    <w:embedItalic r:id="rId4" w:fontKey="{62A98551-25D8-4418-83D2-F4A0A48F2CE4}"/>
    <w:embedBoldItalic r:id="rId5" w:fontKey="{8969B73F-D912-4C91-ADAC-4FCD5D9002D3}"/>
  </w:font>
  <w:font w:name="Segoe UI">
    <w:panose1 w:val="020B0502040204020203"/>
    <w:charset w:val="00"/>
    <w:family w:val="swiss"/>
    <w:pitch w:val="variable"/>
    <w:sig w:usb0="E4002EFF" w:usb1="C000E47F" w:usb2="00000009" w:usb3="00000000" w:csb0="000001FF" w:csb1="00000000"/>
    <w:embedRegular r:id="rId6" w:fontKey="{3FF94336-5793-4972-BD2A-64C3717BD04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7EB40EC5-A0F3-4407-850B-E7401E15ECFD}"/>
    <w:embedItalic r:id="rId8" w:fontKey="{5BC550F2-E4C6-4174-8CF8-E6FD57ADD16F}"/>
  </w:font>
  <w:font w:name="Cambria">
    <w:panose1 w:val="02040503050406030204"/>
    <w:charset w:val="00"/>
    <w:family w:val="roman"/>
    <w:pitch w:val="variable"/>
    <w:sig w:usb0="E00006FF" w:usb1="420024FF" w:usb2="02000000" w:usb3="00000000" w:csb0="0000019F" w:csb1="00000000"/>
    <w:embedRegular r:id="rId9" w:fontKey="{DB74E7FD-1663-42E5-855D-C34F14F0A3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41C51" w14:textId="77777777" w:rsidR="00587EB8" w:rsidRDefault="008E6336">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14F443C" w14:textId="77777777" w:rsidR="00587EB8" w:rsidRDefault="00587EB8">
    <w:pPr>
      <w:pBdr>
        <w:top w:val="nil"/>
        <w:left w:val="nil"/>
        <w:bottom w:val="nil"/>
        <w:right w:val="nil"/>
        <w:between w:val="nil"/>
      </w:pBdr>
      <w:tabs>
        <w:tab w:val="center" w:pos="4513"/>
        <w:tab w:val="right" w:pos="9026"/>
      </w:tabs>
      <w:spacing w:after="0" w:line="240" w:lineRule="auto"/>
      <w:rPr>
        <w:color w:val="000000"/>
      </w:rPr>
    </w:pPr>
  </w:p>
  <w:p w14:paraId="08F9B8E5" w14:textId="77777777" w:rsidR="00587EB8" w:rsidRDefault="00587EB8"/>
  <w:p w14:paraId="6F36EFD9" w14:textId="77777777" w:rsidR="00587EB8" w:rsidRDefault="00587EB8"/>
  <w:p w14:paraId="299C3CB0" w14:textId="77777777" w:rsidR="00587EB8" w:rsidRDefault="00587EB8"/>
  <w:p w14:paraId="69D0F24B" w14:textId="77777777" w:rsidR="00587EB8" w:rsidRDefault="00587E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B758C" w14:textId="77777777" w:rsidR="00587EB8" w:rsidRDefault="008E6336">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D5079">
      <w:rPr>
        <w:noProof/>
        <w:color w:val="000000"/>
      </w:rPr>
      <w:t>1</w:t>
    </w:r>
    <w:r>
      <w:rPr>
        <w:color w:val="000000"/>
      </w:rPr>
      <w:fldChar w:fldCharType="end"/>
    </w:r>
  </w:p>
  <w:p w14:paraId="71495BC4" w14:textId="77777777" w:rsidR="00587EB8" w:rsidRDefault="00587E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4BC2F" w14:textId="77777777" w:rsidR="00112ACC" w:rsidRDefault="00112ACC">
      <w:pPr>
        <w:spacing w:after="0" w:line="240" w:lineRule="auto"/>
      </w:pPr>
      <w:r>
        <w:separator/>
      </w:r>
    </w:p>
  </w:footnote>
  <w:footnote w:type="continuationSeparator" w:id="0">
    <w:p w14:paraId="04DBF220" w14:textId="77777777" w:rsidR="00112ACC" w:rsidRDefault="00112A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370CD"/>
    <w:multiLevelType w:val="hybridMultilevel"/>
    <w:tmpl w:val="700C0E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99D55AF"/>
    <w:multiLevelType w:val="hybridMultilevel"/>
    <w:tmpl w:val="DA28DB5C"/>
    <w:lvl w:ilvl="0" w:tplc="991C5022">
      <w:start w:val="1"/>
      <w:numFmt w:val="bullet"/>
      <w:lvlText w:val=""/>
      <w:lvlJc w:val="left"/>
      <w:pPr>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38F84492"/>
    <w:multiLevelType w:val="multilevel"/>
    <w:tmpl w:val="B6E87D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D49522C"/>
    <w:multiLevelType w:val="multilevel"/>
    <w:tmpl w:val="25823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CE541A"/>
    <w:multiLevelType w:val="multilevel"/>
    <w:tmpl w:val="8250C1DC"/>
    <w:lvl w:ilvl="0">
      <w:start w:val="1"/>
      <w:numFmt w:val="bullet"/>
      <w:lvlText w:val="●"/>
      <w:lvlJc w:val="left"/>
      <w:pPr>
        <w:ind w:left="567" w:hanging="452"/>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EE736B0"/>
    <w:multiLevelType w:val="hybridMultilevel"/>
    <w:tmpl w:val="8214D072"/>
    <w:lvl w:ilvl="0" w:tplc="15DE5A7E">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E1613B"/>
    <w:multiLevelType w:val="hybridMultilevel"/>
    <w:tmpl w:val="DB328B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 w15:restartNumberingAfterBreak="0">
    <w:nsid w:val="5518400A"/>
    <w:multiLevelType w:val="multilevel"/>
    <w:tmpl w:val="1DA4A29E"/>
    <w:lvl w:ilvl="0">
      <w:numFmt w:val="bullet"/>
      <w:lvlText w:val="●"/>
      <w:lvlJc w:val="left"/>
      <w:pPr>
        <w:ind w:left="425" w:hanging="360"/>
      </w:pPr>
      <w:rPr>
        <w:rFonts w:ascii="Noto Sans Symbols" w:eastAsia="Noto Sans Symbols" w:hAnsi="Noto Sans Symbols" w:cs="Noto Sans Symbols"/>
        <w:sz w:val="22"/>
        <w:szCs w:val="22"/>
      </w:rPr>
    </w:lvl>
    <w:lvl w:ilvl="1">
      <w:numFmt w:val="bullet"/>
      <w:lvlText w:val="•"/>
      <w:lvlJc w:val="left"/>
      <w:pPr>
        <w:ind w:left="1106" w:hanging="360"/>
      </w:pPr>
    </w:lvl>
    <w:lvl w:ilvl="2">
      <w:numFmt w:val="bullet"/>
      <w:lvlText w:val="•"/>
      <w:lvlJc w:val="left"/>
      <w:pPr>
        <w:ind w:left="1792" w:hanging="360"/>
      </w:pPr>
    </w:lvl>
    <w:lvl w:ilvl="3">
      <w:numFmt w:val="bullet"/>
      <w:lvlText w:val="•"/>
      <w:lvlJc w:val="left"/>
      <w:pPr>
        <w:ind w:left="2478" w:hanging="360"/>
      </w:pPr>
    </w:lvl>
    <w:lvl w:ilvl="4">
      <w:numFmt w:val="bullet"/>
      <w:lvlText w:val="•"/>
      <w:lvlJc w:val="left"/>
      <w:pPr>
        <w:ind w:left="3164" w:hanging="360"/>
      </w:pPr>
    </w:lvl>
    <w:lvl w:ilvl="5">
      <w:numFmt w:val="bullet"/>
      <w:lvlText w:val="•"/>
      <w:lvlJc w:val="left"/>
      <w:pPr>
        <w:ind w:left="3851" w:hanging="360"/>
      </w:pPr>
    </w:lvl>
    <w:lvl w:ilvl="6">
      <w:numFmt w:val="bullet"/>
      <w:lvlText w:val="•"/>
      <w:lvlJc w:val="left"/>
      <w:pPr>
        <w:ind w:left="4537" w:hanging="360"/>
      </w:pPr>
    </w:lvl>
    <w:lvl w:ilvl="7">
      <w:numFmt w:val="bullet"/>
      <w:lvlText w:val="•"/>
      <w:lvlJc w:val="left"/>
      <w:pPr>
        <w:ind w:left="5223" w:hanging="360"/>
      </w:pPr>
    </w:lvl>
    <w:lvl w:ilvl="8">
      <w:numFmt w:val="bullet"/>
      <w:lvlText w:val="•"/>
      <w:lvlJc w:val="left"/>
      <w:pPr>
        <w:ind w:left="5909" w:hanging="360"/>
      </w:pPr>
    </w:lvl>
  </w:abstractNum>
  <w:abstractNum w:abstractNumId="8" w15:restartNumberingAfterBreak="0">
    <w:nsid w:val="55A31C95"/>
    <w:multiLevelType w:val="multilevel"/>
    <w:tmpl w:val="48402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67554D2"/>
    <w:multiLevelType w:val="hybridMultilevel"/>
    <w:tmpl w:val="90102FEA"/>
    <w:lvl w:ilvl="0" w:tplc="18090001">
      <w:start w:val="1"/>
      <w:numFmt w:val="bullet"/>
      <w:lvlText w:val=""/>
      <w:lvlJc w:val="left"/>
      <w:pPr>
        <w:tabs>
          <w:tab w:val="num" w:pos="360"/>
        </w:tabs>
        <w:ind w:left="360" w:hanging="360"/>
      </w:pPr>
      <w:rPr>
        <w:rFonts w:ascii="Symbol" w:hAnsi="Symbol" w:hint="default"/>
        <w:sz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C3B5D6B"/>
    <w:multiLevelType w:val="hybridMultilevel"/>
    <w:tmpl w:val="58BC9D4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1807239590">
    <w:abstractNumId w:val="3"/>
  </w:num>
  <w:num w:numId="2" w16cid:durableId="1085493864">
    <w:abstractNumId w:val="8"/>
  </w:num>
  <w:num w:numId="3" w16cid:durableId="282930013">
    <w:abstractNumId w:val="2"/>
  </w:num>
  <w:num w:numId="4" w16cid:durableId="1888763227">
    <w:abstractNumId w:val="4"/>
  </w:num>
  <w:num w:numId="5" w16cid:durableId="658994779">
    <w:abstractNumId w:val="7"/>
  </w:num>
  <w:num w:numId="6" w16cid:durableId="927466850">
    <w:abstractNumId w:val="9"/>
  </w:num>
  <w:num w:numId="7" w16cid:durableId="1213881663">
    <w:abstractNumId w:val="0"/>
  </w:num>
  <w:num w:numId="8" w16cid:durableId="557208356">
    <w:abstractNumId w:val="1"/>
  </w:num>
  <w:num w:numId="9" w16cid:durableId="626476036">
    <w:abstractNumId w:val="10"/>
  </w:num>
  <w:num w:numId="10" w16cid:durableId="1976369611">
    <w:abstractNumId w:val="6"/>
  </w:num>
  <w:num w:numId="11" w16cid:durableId="76757745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rysa Sexton">
    <w15:presenceInfo w15:providerId="AD" w15:userId="S::larysa.sexton@hse.ie::4d7d253e-23cf-499d-a384-dd12c1ba68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EB8"/>
    <w:rsid w:val="0007754E"/>
    <w:rsid w:val="000939B6"/>
    <w:rsid w:val="000D696C"/>
    <w:rsid w:val="000E412E"/>
    <w:rsid w:val="000F5698"/>
    <w:rsid w:val="00107231"/>
    <w:rsid w:val="00112ACC"/>
    <w:rsid w:val="00134B07"/>
    <w:rsid w:val="00152A83"/>
    <w:rsid w:val="00163130"/>
    <w:rsid w:val="00197F97"/>
    <w:rsid w:val="001A53EB"/>
    <w:rsid w:val="001F0CD1"/>
    <w:rsid w:val="002262E7"/>
    <w:rsid w:val="00247778"/>
    <w:rsid w:val="002A0D78"/>
    <w:rsid w:val="002D07C2"/>
    <w:rsid w:val="002D2127"/>
    <w:rsid w:val="002E110B"/>
    <w:rsid w:val="002F1880"/>
    <w:rsid w:val="00312FB8"/>
    <w:rsid w:val="00343F9D"/>
    <w:rsid w:val="003522FF"/>
    <w:rsid w:val="00353F65"/>
    <w:rsid w:val="00355123"/>
    <w:rsid w:val="00374D7F"/>
    <w:rsid w:val="003A2519"/>
    <w:rsid w:val="003C110A"/>
    <w:rsid w:val="003D41F7"/>
    <w:rsid w:val="003E76A4"/>
    <w:rsid w:val="003F1C78"/>
    <w:rsid w:val="00486218"/>
    <w:rsid w:val="00543F8B"/>
    <w:rsid w:val="00581261"/>
    <w:rsid w:val="005835D4"/>
    <w:rsid w:val="00587EB8"/>
    <w:rsid w:val="00600EA4"/>
    <w:rsid w:val="00603A4C"/>
    <w:rsid w:val="00604676"/>
    <w:rsid w:val="00631F8B"/>
    <w:rsid w:val="0066076F"/>
    <w:rsid w:val="006B619B"/>
    <w:rsid w:val="006D3A72"/>
    <w:rsid w:val="006D7CB3"/>
    <w:rsid w:val="00712E73"/>
    <w:rsid w:val="007A2F52"/>
    <w:rsid w:val="007B61A7"/>
    <w:rsid w:val="007F0A3A"/>
    <w:rsid w:val="00893686"/>
    <w:rsid w:val="00897FA8"/>
    <w:rsid w:val="008E6336"/>
    <w:rsid w:val="008F0FE9"/>
    <w:rsid w:val="008F4727"/>
    <w:rsid w:val="00944E4E"/>
    <w:rsid w:val="00971E8F"/>
    <w:rsid w:val="0099164C"/>
    <w:rsid w:val="00A0553D"/>
    <w:rsid w:val="00A237A1"/>
    <w:rsid w:val="00A44A6D"/>
    <w:rsid w:val="00A77531"/>
    <w:rsid w:val="00AB072D"/>
    <w:rsid w:val="00AD5079"/>
    <w:rsid w:val="00AE1E90"/>
    <w:rsid w:val="00AF2B68"/>
    <w:rsid w:val="00B639E0"/>
    <w:rsid w:val="00B739A1"/>
    <w:rsid w:val="00B85B21"/>
    <w:rsid w:val="00B97AF4"/>
    <w:rsid w:val="00BB10A5"/>
    <w:rsid w:val="00C07EB6"/>
    <w:rsid w:val="00C20A6D"/>
    <w:rsid w:val="00C235BB"/>
    <w:rsid w:val="00C86C70"/>
    <w:rsid w:val="00C952A2"/>
    <w:rsid w:val="00CA4BB4"/>
    <w:rsid w:val="00CC2DAD"/>
    <w:rsid w:val="00D12785"/>
    <w:rsid w:val="00D273C2"/>
    <w:rsid w:val="00D671F3"/>
    <w:rsid w:val="00D865CB"/>
    <w:rsid w:val="00DA3D14"/>
    <w:rsid w:val="00DC2E10"/>
    <w:rsid w:val="00DD3B06"/>
    <w:rsid w:val="00DE1AF7"/>
    <w:rsid w:val="00E311AA"/>
    <w:rsid w:val="00E6383F"/>
    <w:rsid w:val="00E8065A"/>
    <w:rsid w:val="00F54565"/>
    <w:rsid w:val="00F638C7"/>
    <w:rsid w:val="00F64484"/>
    <w:rsid w:val="00F82D35"/>
    <w:rsid w:val="00FA59B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8D99C"/>
  <w15:docId w15:val="{7288E3EB-48E6-4183-985D-C1D334AEA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9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1C3A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A21"/>
  </w:style>
  <w:style w:type="character" w:styleId="PageNumber">
    <w:name w:val="page number"/>
    <w:basedOn w:val="DefaultParagraphFont"/>
    <w:rsid w:val="001C3A21"/>
  </w:style>
  <w:style w:type="paragraph" w:styleId="FootnoteText">
    <w:name w:val="footnote text"/>
    <w:basedOn w:val="Normal"/>
    <w:link w:val="FootnoteTextChar"/>
    <w:rsid w:val="001C3A21"/>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rsid w:val="001C3A21"/>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7302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222"/>
    <w:rPr>
      <w:rFonts w:ascii="Segoe UI" w:hAnsi="Segoe UI" w:cs="Segoe UI"/>
      <w:sz w:val="18"/>
      <w:szCs w:val="18"/>
    </w:rPr>
  </w:style>
  <w:style w:type="paragraph" w:styleId="BodyTextIndent">
    <w:name w:val="Body Text Indent"/>
    <w:basedOn w:val="Normal"/>
    <w:link w:val="BodyTextIndentChar"/>
    <w:rsid w:val="00103BD2"/>
    <w:pPr>
      <w:spacing w:after="0" w:line="240" w:lineRule="auto"/>
      <w:ind w:left="360"/>
    </w:pPr>
    <w:rPr>
      <w:rFonts w:ascii="Arial" w:eastAsia="Times New Roman" w:hAnsi="Arial" w:cs="Arial"/>
      <w:sz w:val="24"/>
      <w:szCs w:val="20"/>
      <w:lang w:eastAsia="en-GB"/>
    </w:rPr>
  </w:style>
  <w:style w:type="character" w:customStyle="1" w:styleId="BodyTextIndentChar">
    <w:name w:val="Body Text Indent Char"/>
    <w:basedOn w:val="DefaultParagraphFont"/>
    <w:link w:val="BodyTextIndent"/>
    <w:rsid w:val="00103BD2"/>
    <w:rPr>
      <w:rFonts w:ascii="Arial" w:eastAsia="Times New Roman" w:hAnsi="Arial" w:cs="Arial"/>
      <w:sz w:val="24"/>
      <w:szCs w:val="20"/>
      <w:lang w:eastAsia="en-GB"/>
    </w:rPr>
  </w:style>
  <w:style w:type="paragraph" w:styleId="BodyText">
    <w:name w:val="Body Text"/>
    <w:basedOn w:val="Normal"/>
    <w:link w:val="BodyTextChar"/>
    <w:rsid w:val="00103BD2"/>
    <w:pPr>
      <w:spacing w:after="0" w:line="240" w:lineRule="auto"/>
    </w:pPr>
    <w:rPr>
      <w:rFonts w:ascii="Arial" w:eastAsia="Times New Roman" w:hAnsi="Arial" w:cs="Arial"/>
      <w:sz w:val="24"/>
      <w:szCs w:val="20"/>
      <w:lang w:val="en-GB" w:eastAsia="en-GB"/>
    </w:rPr>
  </w:style>
  <w:style w:type="character" w:customStyle="1" w:styleId="BodyTextChar">
    <w:name w:val="Body Text Char"/>
    <w:basedOn w:val="DefaultParagraphFont"/>
    <w:link w:val="BodyText"/>
    <w:rsid w:val="00103BD2"/>
    <w:rPr>
      <w:rFonts w:ascii="Arial" w:eastAsia="Times New Roman" w:hAnsi="Arial" w:cs="Arial"/>
      <w:sz w:val="24"/>
      <w:szCs w:val="20"/>
      <w:lang w:val="en-GB" w:eastAsia="en-GB"/>
    </w:rPr>
  </w:style>
  <w:style w:type="paragraph" w:styleId="Revision">
    <w:name w:val="Revision"/>
    <w:hidden/>
    <w:uiPriority w:val="99"/>
    <w:semiHidden/>
    <w:rsid w:val="002609F6"/>
    <w:pPr>
      <w:spacing w:after="0" w:line="240" w:lineRule="auto"/>
    </w:pPr>
  </w:style>
  <w:style w:type="paragraph" w:customStyle="1" w:styleId="TableParagraph">
    <w:name w:val="Table Paragraph"/>
    <w:basedOn w:val="Normal"/>
    <w:uiPriority w:val="1"/>
    <w:qFormat/>
    <w:rsid w:val="00B15845"/>
    <w:pPr>
      <w:widowControl w:val="0"/>
      <w:autoSpaceDE w:val="0"/>
      <w:autoSpaceDN w:val="0"/>
      <w:spacing w:after="0" w:line="240" w:lineRule="auto"/>
      <w:ind w:left="108"/>
    </w:pPr>
    <w:rPr>
      <w:lang w:bidi="en-IE"/>
    </w:rPr>
  </w:style>
  <w:style w:type="character" w:styleId="CommentReference">
    <w:name w:val="annotation reference"/>
    <w:basedOn w:val="DefaultParagraphFont"/>
    <w:uiPriority w:val="99"/>
    <w:semiHidden/>
    <w:unhideWhenUsed/>
    <w:rsid w:val="00F8382B"/>
    <w:rPr>
      <w:sz w:val="16"/>
      <w:szCs w:val="16"/>
    </w:rPr>
  </w:style>
  <w:style w:type="paragraph" w:styleId="CommentText">
    <w:name w:val="annotation text"/>
    <w:basedOn w:val="Normal"/>
    <w:link w:val="CommentTextChar"/>
    <w:uiPriority w:val="99"/>
    <w:unhideWhenUsed/>
    <w:rsid w:val="00F8382B"/>
    <w:pPr>
      <w:spacing w:line="240" w:lineRule="auto"/>
    </w:pPr>
    <w:rPr>
      <w:sz w:val="20"/>
      <w:szCs w:val="20"/>
    </w:rPr>
  </w:style>
  <w:style w:type="character" w:customStyle="1" w:styleId="CommentTextChar">
    <w:name w:val="Comment Text Char"/>
    <w:basedOn w:val="DefaultParagraphFont"/>
    <w:link w:val="CommentText"/>
    <w:uiPriority w:val="99"/>
    <w:rsid w:val="00F8382B"/>
    <w:rPr>
      <w:sz w:val="20"/>
      <w:szCs w:val="20"/>
    </w:rPr>
  </w:style>
  <w:style w:type="paragraph" w:styleId="CommentSubject">
    <w:name w:val="annotation subject"/>
    <w:basedOn w:val="CommentText"/>
    <w:next w:val="CommentText"/>
    <w:link w:val="CommentSubjectChar"/>
    <w:uiPriority w:val="99"/>
    <w:semiHidden/>
    <w:unhideWhenUsed/>
    <w:rsid w:val="00F8382B"/>
    <w:rPr>
      <w:b/>
      <w:bCs/>
    </w:rPr>
  </w:style>
  <w:style w:type="character" w:customStyle="1" w:styleId="CommentSubjectChar">
    <w:name w:val="Comment Subject Char"/>
    <w:basedOn w:val="CommentTextChar"/>
    <w:link w:val="CommentSubject"/>
    <w:uiPriority w:val="99"/>
    <w:semiHidden/>
    <w:rsid w:val="00F8382B"/>
    <w:rPr>
      <w:b/>
      <w:bCs/>
      <w:sz w:val="20"/>
      <w:szCs w:val="20"/>
    </w:rPr>
  </w:style>
  <w:style w:type="paragraph" w:styleId="ListParagraph">
    <w:name w:val="List Paragraph"/>
    <w:basedOn w:val="Normal"/>
    <w:uiPriority w:val="34"/>
    <w:qFormat/>
    <w:rsid w:val="0061616E"/>
    <w:pPr>
      <w:ind w:left="720"/>
      <w:contextualSpacing/>
    </w:pPr>
  </w:style>
  <w:style w:type="character" w:styleId="Hyperlink">
    <w:name w:val="Hyperlink"/>
    <w:basedOn w:val="DefaultParagraphFont"/>
    <w:uiPriority w:val="99"/>
    <w:unhideWhenUsed/>
    <w:rsid w:val="003C47A9"/>
    <w:rPr>
      <w:color w:val="0000FF" w:themeColor="hyperlink"/>
      <w:u w:val="single"/>
    </w:rPr>
  </w:style>
  <w:style w:type="paragraph" w:customStyle="1" w:styleId="Default">
    <w:name w:val="Default"/>
    <w:rsid w:val="003C47A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F33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36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3D41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arysa.sexton@hse.i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therine.harvey1@hse.ie" TargetMode="Externa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7CEEE06FBA4049B412D8C69591FA42" ma:contentTypeVersion="20" ma:contentTypeDescription="Create a new document." ma:contentTypeScope="" ma:versionID="c3af5fdd70c3392025001ff076a2c2c5">
  <xsd:schema xmlns:xsd="http://www.w3.org/2001/XMLSchema" xmlns:xs="http://www.w3.org/2001/XMLSchema" xmlns:p="http://schemas.microsoft.com/office/2006/metadata/properties" xmlns:ns1="http://schemas.microsoft.com/sharepoint/v3" xmlns:ns2="6f5c7533-c19d-4d98-8fb9-e0025c8a853f" xmlns:ns3="a7b287a1-3c75-44b0-84ed-468d67f4dba3" targetNamespace="http://schemas.microsoft.com/office/2006/metadata/properties" ma:root="true" ma:fieldsID="fcab4faffba4488b86d27494dfc746b1" ns1:_="" ns2:_="" ns3:_="">
    <xsd:import namespace="http://schemas.microsoft.com/sharepoint/v3"/>
    <xsd:import namespace="6f5c7533-c19d-4d98-8fb9-e0025c8a853f"/>
    <xsd:import namespace="a7b287a1-3c75-44b0-84ed-468d67f4db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Workstream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_Flow_SignoffStatus" minOccurs="0"/>
                <xsd:element ref="ns2:Number"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5c7533-c19d-4d98-8fb9-e0025c8a85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Workstreams" ma:index="13" nillable="true" ma:displayName="Author " ma:description="Owner of Document " ma:format="Dropdown" ma:internalName="Workstreams">
      <xsd:simpleType>
        <xsd:restriction base="dms:Choice">
          <xsd:enumeration value="Pauline"/>
          <xsd:enumeration value="Catherine"/>
          <xsd:enumeration value="Stephen"/>
          <xsd:enumeration value="Richard"/>
          <xsd:enumeration value="James"/>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06e098b-4097-499f-beed-9b8324796cc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Number" ma:index="25" nillable="true" ma:displayName="Number" ma:format="Dropdown" ma:internalName="Number" ma:percentage="FALSE">
      <xsd:simpleType>
        <xsd:restriction base="dms:Number"/>
      </xsd:simpleType>
    </xsd:element>
    <xsd:element name="Status" ma:index="26" nillable="true" ma:displayName="Status " ma:format="Dropdown" ma:internalName="Status">
      <xsd:simpleType>
        <xsd:restriction base="dms:Choice">
          <xsd:enumeration value="Complete"/>
          <xsd:enumeration value="Active"/>
          <xsd:enumeration value="To Start"/>
        </xsd:restriction>
      </xsd:simpleType>
    </xsd:element>
  </xsd:schema>
  <xsd:schema xmlns:xsd="http://www.w3.org/2001/XMLSchema" xmlns:xs="http://www.w3.org/2001/XMLSchema" xmlns:dms="http://schemas.microsoft.com/office/2006/documentManagement/types" xmlns:pc="http://schemas.microsoft.com/office/infopath/2007/PartnerControls" targetNamespace="a7b287a1-3c75-44b0-84ed-468d67f4dba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e696d83-d4ed-464b-9d05-3ed93237db36}" ma:internalName="TaxCatchAll" ma:showField="CatchAllData" ma:web="a7b287a1-3c75-44b0-84ed-468d67f4db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Number xmlns="6f5c7533-c19d-4d98-8fb9-e0025c8a853f" xsi:nil="true"/>
    <lcf76f155ced4ddcb4097134ff3c332f xmlns="6f5c7533-c19d-4d98-8fb9-e0025c8a853f">
      <Terms xmlns="http://schemas.microsoft.com/office/infopath/2007/PartnerControls"/>
    </lcf76f155ced4ddcb4097134ff3c332f>
    <Workstreams xmlns="6f5c7533-c19d-4d98-8fb9-e0025c8a853f" xsi:nil="true"/>
    <_ip_UnifiedCompliancePolicyProperties xmlns="http://schemas.microsoft.com/sharepoint/v3" xsi:nil="true"/>
    <Status xmlns="6f5c7533-c19d-4d98-8fb9-e0025c8a853f" xsi:nil="true"/>
    <TaxCatchAll xmlns="a7b287a1-3c75-44b0-84ed-468d67f4dba3" xsi:nil="true"/>
    <_Flow_SignoffStatus xmlns="6f5c7533-c19d-4d98-8fb9-e0025c8a853f" xsi:nil="true"/>
  </documentManagement>
</p:properties>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FD+UJiQqfW46vn/o0JP910WLkVg==">AMUW2mVsWLMcj1zjpBdzRPa8xHhYpJEg1U486UNv06ogqE1HQsRdnNlHm+5DmAhcH4KyTJ4ruCuGFnXUDKHwXKk3ACVwGxXTR53tiirTpb0QCPGTIGnUtlmLO4Ib+eQr2KZfBVdr4c3S</go:docsCustomData>
</go:gDocsCustomXmlDataStorage>
</file>

<file path=customXml/itemProps1.xml><?xml version="1.0" encoding="utf-8"?>
<ds:datastoreItem xmlns:ds="http://schemas.openxmlformats.org/officeDocument/2006/customXml" ds:itemID="{0BF8C7E1-66A0-424D-91F1-96046A1A0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5c7533-c19d-4d98-8fb9-e0025c8a853f"/>
    <ds:schemaRef ds:uri="a7b287a1-3c75-44b0-84ed-468d67f4db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5C928D-1D74-4AFD-B0D2-F7E509E4A970}">
  <ds:schemaRefs>
    <ds:schemaRef ds:uri="http://schemas.microsoft.com/sharepoint/v3/contenttype/forms"/>
  </ds:schemaRefs>
</ds:datastoreItem>
</file>

<file path=customXml/itemProps3.xml><?xml version="1.0" encoding="utf-8"?>
<ds:datastoreItem xmlns:ds="http://schemas.openxmlformats.org/officeDocument/2006/customXml" ds:itemID="{E37096C5-57DE-4B40-9EB4-91FE9EBE1A31}">
  <ds:schemaRefs>
    <ds:schemaRef ds:uri="http://schemas.microsoft.com/office/2006/metadata/properties"/>
    <ds:schemaRef ds:uri="http://schemas.microsoft.com/office/infopath/2007/PartnerControls"/>
    <ds:schemaRef ds:uri="http://schemas.microsoft.com/sharepoint/v3"/>
    <ds:schemaRef ds:uri="6f5c7533-c19d-4d98-8fb9-e0025c8a853f"/>
    <ds:schemaRef ds:uri="a7b287a1-3c75-44b0-84ed-468d67f4dba3"/>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2097</Words>
  <Characters>11956</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Gethins</dc:creator>
  <cp:lastModifiedBy>Larysa Sexton</cp:lastModifiedBy>
  <cp:revision>2</cp:revision>
  <cp:lastPrinted>2026-02-18T12:24:00Z</cp:lastPrinted>
  <dcterms:created xsi:type="dcterms:W3CDTF">2026-04-01T09:04:00Z</dcterms:created>
  <dcterms:modified xsi:type="dcterms:W3CDTF">2026-04-01T09:04:00Z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0x010100FE7CEEE06FBA4049B412D8C69591FA42</vt:lpwstr>
  </property>
</Properties>
</file>