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13996" w14:textId="117D3F46" w:rsidR="00543F98" w:rsidRPr="00FC59B9" w:rsidRDefault="00B45750" w:rsidP="3DBD61C5">
      <w:pPr>
        <w:pStyle w:val="Heading7"/>
        <w:ind w:hanging="1134"/>
        <w:jc w:val="center"/>
        <w:rPr>
          <w:rFonts w:cs="Arial"/>
          <w:noProof/>
          <w:color w:val="000099"/>
          <w:sz w:val="22"/>
          <w:szCs w:val="22"/>
          <w:lang w:val="en-IE"/>
        </w:rPr>
      </w:pPr>
      <w:r w:rsidRPr="3DBD61C5">
        <w:rPr>
          <w:rFonts w:cs="Arial"/>
          <w:noProof/>
          <w:color w:val="000099"/>
          <w:sz w:val="22"/>
          <w:szCs w:val="22"/>
          <w:lang w:val="en-IE"/>
        </w:rPr>
        <w:t xml:space="preserve">HSE National Job Specification </w:t>
      </w:r>
    </w:p>
    <w:p w14:paraId="2FEB2009" w14:textId="3F254123" w:rsidR="00543F98" w:rsidRPr="00FC59B9" w:rsidRDefault="00471F1D" w:rsidP="00471F1D">
      <w:pPr>
        <w:ind w:left="-1260"/>
        <w:jc w:val="center"/>
        <w:rPr>
          <w:rFonts w:ascii="Arial" w:hAnsi="Arial" w:cs="Arial"/>
          <w:b/>
          <w:sz w:val="22"/>
          <w:szCs w:val="22"/>
        </w:rPr>
      </w:pPr>
      <w:r>
        <w:rPr>
          <w:rFonts w:ascii="Arial" w:hAnsi="Arial" w:cs="Arial"/>
          <w:b/>
          <w:color w:val="000099"/>
          <w:sz w:val="22"/>
          <w:szCs w:val="22"/>
        </w:rPr>
        <w:t xml:space="preserve">Consultant /Psychiatrist  Community Alcohol and Drug/Liaison </w:t>
      </w:r>
    </w:p>
    <w:p w14:paraId="6A38CC5D" w14:textId="77777777" w:rsidR="00543F98" w:rsidRPr="00FC59B9" w:rsidRDefault="00543F98" w:rsidP="00543F98">
      <w:pPr>
        <w:ind w:left="-1260"/>
        <w:jc w:val="right"/>
        <w:rPr>
          <w:rFonts w:ascii="Arial" w:hAnsi="Arial" w:cs="Arial"/>
          <w:b/>
          <w:sz w:val="22"/>
          <w:szCs w:val="22"/>
        </w:rPr>
      </w:pPr>
      <w:r w:rsidRPr="00FC59B9">
        <w:rPr>
          <w:rFonts w:ascii="Arial" w:hAnsi="Arial" w:cs="Arial"/>
          <w:b/>
          <w:sz w:val="22"/>
          <w:szCs w:val="22"/>
        </w:rPr>
        <w:t>Job Specification &amp; Terms and Conditions</w:t>
      </w:r>
    </w:p>
    <w:p w14:paraId="2004F67C" w14:textId="77777777" w:rsidR="00543F98" w:rsidRPr="00FC59B9"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6868"/>
      </w:tblGrid>
      <w:tr w:rsidR="00543F98" w:rsidRPr="00471F1D" w14:paraId="2DBEB468" w14:textId="77777777" w:rsidTr="77C5F18B">
        <w:tc>
          <w:tcPr>
            <w:tcW w:w="1115" w:type="pct"/>
          </w:tcPr>
          <w:p w14:paraId="7970BFB2" w14:textId="77777777" w:rsidR="00543F98" w:rsidRPr="003E3F72" w:rsidRDefault="00FC59B9" w:rsidP="00F6254C">
            <w:pPr>
              <w:rPr>
                <w:b/>
                <w:color w:val="000099"/>
                <w:spacing w:val="-3"/>
                <w:sz w:val="22"/>
                <w:szCs w:val="22"/>
                <w:lang w:eastAsia="en-US"/>
              </w:rPr>
            </w:pPr>
            <w:r w:rsidRPr="003E3F72">
              <w:rPr>
                <w:b/>
                <w:color w:val="000099"/>
                <w:spacing w:val="-3"/>
                <w:sz w:val="22"/>
                <w:szCs w:val="22"/>
                <w:lang w:eastAsia="en-US"/>
              </w:rPr>
              <w:t>Job title, grade code</w:t>
            </w:r>
          </w:p>
        </w:tc>
        <w:tc>
          <w:tcPr>
            <w:tcW w:w="3885" w:type="pct"/>
          </w:tcPr>
          <w:p w14:paraId="404B08E7" w14:textId="1FF1D4D5" w:rsidR="749C1269" w:rsidRDefault="749C1269" w:rsidP="3DBD61C5">
            <w:pPr>
              <w:ind w:left="-1260"/>
              <w:jc w:val="center"/>
              <w:rPr>
                <w:rFonts w:ascii="Arial" w:hAnsi="Arial" w:cs="Arial"/>
                <w:b/>
                <w:bCs/>
                <w:sz w:val="22"/>
                <w:szCs w:val="22"/>
              </w:rPr>
            </w:pPr>
            <w:r w:rsidRPr="3DBD61C5">
              <w:rPr>
                <w:rFonts w:ascii="Arial" w:hAnsi="Arial" w:cs="Arial"/>
                <w:b/>
                <w:bCs/>
                <w:color w:val="000099"/>
                <w:sz w:val="22"/>
                <w:szCs w:val="22"/>
              </w:rPr>
              <w:t xml:space="preserve">               Consultant /Psychiatrist  Community Alcohol and Drug/Liaison</w:t>
            </w:r>
          </w:p>
          <w:p w14:paraId="2BC29CAC" w14:textId="2A58F36B" w:rsidR="3DBD61C5" w:rsidRDefault="3DBD61C5" w:rsidP="3DBD61C5"/>
          <w:p w14:paraId="729D357F" w14:textId="77777777" w:rsidR="00195048" w:rsidRPr="003E3F72" w:rsidRDefault="00195048" w:rsidP="003F026C">
            <w:pPr>
              <w:rPr>
                <w:b/>
                <w:color w:val="000099"/>
                <w:spacing w:val="-3"/>
                <w:sz w:val="22"/>
                <w:szCs w:val="22"/>
                <w:lang w:eastAsia="en-US"/>
              </w:rPr>
            </w:pPr>
          </w:p>
          <w:p w14:paraId="141A302B" w14:textId="77777777" w:rsidR="009C285C" w:rsidRPr="003E3F72" w:rsidRDefault="00E23FD8" w:rsidP="007F0BB1">
            <w:pPr>
              <w:pStyle w:val="Heading7"/>
              <w:rPr>
                <w:rFonts w:ascii="Times New Roman" w:hAnsi="Times New Roman"/>
                <w:color w:val="000099"/>
                <w:sz w:val="22"/>
                <w:szCs w:val="22"/>
              </w:rPr>
            </w:pPr>
            <w:r w:rsidRPr="003E3F72">
              <w:rPr>
                <w:rFonts w:ascii="Times New Roman" w:hAnsi="Times New Roman"/>
                <w:color w:val="000099"/>
                <w:sz w:val="22"/>
                <w:szCs w:val="22"/>
              </w:rPr>
              <w:t xml:space="preserve">Title of Post </w:t>
            </w:r>
          </w:p>
          <w:p w14:paraId="4BB68BCE" w14:textId="74EC2D2F" w:rsidR="00511479" w:rsidRPr="00471F1D" w:rsidRDefault="002B1BAA" w:rsidP="002B1BAA">
            <w:pPr>
              <w:rPr>
                <w:sz w:val="22"/>
                <w:szCs w:val="22"/>
                <w:lang w:val="fr-FR" w:eastAsia="en-US"/>
              </w:rPr>
            </w:pPr>
            <w:r w:rsidRPr="00471F1D">
              <w:rPr>
                <w:sz w:val="22"/>
                <w:szCs w:val="22"/>
                <w:lang w:val="fr-FR" w:eastAsia="en-US"/>
              </w:rPr>
              <w:t>Consultant General Adult Psychiatrist</w:t>
            </w:r>
            <w:r w:rsidR="00511479" w:rsidRPr="00471F1D">
              <w:rPr>
                <w:sz w:val="22"/>
                <w:szCs w:val="22"/>
                <w:lang w:val="fr-FR" w:eastAsia="en-US"/>
              </w:rPr>
              <w:t xml:space="preserve"> S.I Substance Misuse</w:t>
            </w:r>
            <w:r w:rsidR="00471F1D" w:rsidRPr="00471F1D">
              <w:rPr>
                <w:sz w:val="22"/>
                <w:szCs w:val="22"/>
                <w:lang w:val="fr-FR" w:eastAsia="en-US"/>
              </w:rPr>
              <w:t xml:space="preserve"> /Liais</w:t>
            </w:r>
            <w:r w:rsidR="00471F1D">
              <w:rPr>
                <w:sz w:val="22"/>
                <w:szCs w:val="22"/>
                <w:lang w:val="fr-FR" w:eastAsia="en-US"/>
              </w:rPr>
              <w:t>on</w:t>
            </w:r>
          </w:p>
          <w:p w14:paraId="351E41CB" w14:textId="66F19051" w:rsidR="002B1BAA" w:rsidRPr="003E3F72" w:rsidRDefault="0080111C" w:rsidP="002B1BAA">
            <w:pPr>
              <w:rPr>
                <w:sz w:val="22"/>
                <w:szCs w:val="22"/>
                <w:lang w:eastAsia="en-US"/>
              </w:rPr>
            </w:pPr>
            <w:r w:rsidRPr="3DBD61C5">
              <w:rPr>
                <w:sz w:val="22"/>
                <w:szCs w:val="22"/>
                <w:lang w:eastAsia="en-US"/>
              </w:rPr>
              <w:t>1</w:t>
            </w:r>
            <w:r w:rsidR="007B72BB" w:rsidRPr="3DBD61C5">
              <w:rPr>
                <w:sz w:val="22"/>
                <w:szCs w:val="22"/>
                <w:lang w:eastAsia="en-US"/>
              </w:rPr>
              <w:t xml:space="preserve"> WTE</w:t>
            </w:r>
            <w:r w:rsidR="00FB39B7" w:rsidRPr="3DBD61C5">
              <w:rPr>
                <w:sz w:val="22"/>
                <w:szCs w:val="22"/>
                <w:lang w:eastAsia="en-US"/>
              </w:rPr>
              <w:t xml:space="preserve"> Temporary </w:t>
            </w:r>
            <w:r w:rsidR="1F590487" w:rsidRPr="3DBD61C5">
              <w:rPr>
                <w:sz w:val="22"/>
                <w:szCs w:val="22"/>
                <w:lang w:eastAsia="en-US"/>
              </w:rPr>
              <w:t xml:space="preserve"> (Specified Purpose Contract)</w:t>
            </w:r>
          </w:p>
          <w:p w14:paraId="3818C55A" w14:textId="77777777" w:rsidR="002B1BAA" w:rsidRPr="00471F1D" w:rsidRDefault="002B1BAA" w:rsidP="002B1BAA">
            <w:pPr>
              <w:rPr>
                <w:sz w:val="22"/>
                <w:szCs w:val="22"/>
                <w:lang w:val="fr-FR" w:eastAsia="en-US"/>
              </w:rPr>
            </w:pPr>
          </w:p>
          <w:p w14:paraId="2957F0D4" w14:textId="77777777" w:rsidR="00543F98" w:rsidRPr="00471F1D" w:rsidRDefault="002B1BAA" w:rsidP="002B1BAA">
            <w:pPr>
              <w:tabs>
                <w:tab w:val="left" w:pos="6634"/>
              </w:tabs>
              <w:rPr>
                <w:b/>
                <w:color w:val="000099"/>
                <w:spacing w:val="-3"/>
                <w:sz w:val="22"/>
                <w:szCs w:val="22"/>
                <w:lang w:val="fr-FR" w:eastAsia="en-US"/>
              </w:rPr>
            </w:pPr>
            <w:r w:rsidRPr="00471F1D">
              <w:rPr>
                <w:b/>
                <w:color w:val="000099"/>
                <w:spacing w:val="-3"/>
                <w:sz w:val="22"/>
                <w:szCs w:val="22"/>
                <w:lang w:val="fr-FR" w:eastAsia="en-US"/>
              </w:rPr>
              <w:t>Grade Code: 143Y</w:t>
            </w:r>
          </w:p>
        </w:tc>
      </w:tr>
      <w:tr w:rsidR="00792F91" w:rsidRPr="003E3F72" w14:paraId="5EEC426D" w14:textId="77777777" w:rsidTr="77C5F18B">
        <w:tc>
          <w:tcPr>
            <w:tcW w:w="1115" w:type="pct"/>
          </w:tcPr>
          <w:p w14:paraId="081BC6E3" w14:textId="77777777" w:rsidR="00792F91" w:rsidRPr="003E3F72" w:rsidRDefault="00FC59B9" w:rsidP="00FC59B9">
            <w:pPr>
              <w:jc w:val="both"/>
              <w:rPr>
                <w:b/>
                <w:bCs/>
                <w:sz w:val="22"/>
                <w:szCs w:val="22"/>
              </w:rPr>
            </w:pPr>
            <w:r w:rsidRPr="003E3F72">
              <w:rPr>
                <w:b/>
                <w:bCs/>
                <w:sz w:val="22"/>
                <w:szCs w:val="22"/>
              </w:rPr>
              <w:t>Remuneration</w:t>
            </w:r>
          </w:p>
          <w:p w14:paraId="2CA9A26C" w14:textId="77777777" w:rsidR="00792F91" w:rsidRPr="003E3F72" w:rsidRDefault="00792F91" w:rsidP="00792F91">
            <w:pPr>
              <w:rPr>
                <w:b/>
                <w:bCs/>
                <w:sz w:val="22"/>
                <w:szCs w:val="22"/>
              </w:rPr>
            </w:pPr>
          </w:p>
        </w:tc>
        <w:tc>
          <w:tcPr>
            <w:tcW w:w="3885" w:type="pct"/>
          </w:tcPr>
          <w:p w14:paraId="02C8C64E" w14:textId="77777777" w:rsidR="00792F91" w:rsidRPr="003E3F72" w:rsidRDefault="00792F91" w:rsidP="00792F91">
            <w:pPr>
              <w:spacing w:after="120"/>
              <w:jc w:val="both"/>
              <w:rPr>
                <w:sz w:val="22"/>
                <w:szCs w:val="22"/>
              </w:rPr>
            </w:pPr>
            <w:r w:rsidRPr="003E3F72">
              <w:rPr>
                <w:sz w:val="22"/>
                <w:szCs w:val="22"/>
              </w:rPr>
              <w:t xml:space="preserve">The salary scale for the post is: </w:t>
            </w:r>
          </w:p>
          <w:p w14:paraId="6B6C533C" w14:textId="77777777" w:rsidR="00CF43E7" w:rsidRPr="003E3F72" w:rsidRDefault="00CF43E7" w:rsidP="00CF43E7">
            <w:pPr>
              <w:rPr>
                <w:b/>
                <w:sz w:val="22"/>
                <w:szCs w:val="22"/>
              </w:rPr>
            </w:pPr>
            <w:r w:rsidRPr="003E3F72">
              <w:rPr>
                <w:b/>
                <w:sz w:val="22"/>
                <w:szCs w:val="22"/>
              </w:rPr>
              <w:t xml:space="preserve">€231,215      €243,713     €256,906     €263,850      €270,793      €277,736  </w:t>
            </w:r>
          </w:p>
          <w:p w14:paraId="35C207C8" w14:textId="77777777" w:rsidR="00CF43E7" w:rsidRPr="003E3F72" w:rsidRDefault="00CF43E7" w:rsidP="00CF43E7">
            <w:pPr>
              <w:rPr>
                <w:sz w:val="22"/>
                <w:szCs w:val="22"/>
              </w:rPr>
            </w:pPr>
          </w:p>
          <w:p w14:paraId="6FB14C1C" w14:textId="77777777" w:rsidR="00792F91" w:rsidRPr="003E3F72" w:rsidRDefault="00CF43E7" w:rsidP="00CF43E7">
            <w:pPr>
              <w:rPr>
                <w:rStyle w:val="Hyperlink"/>
                <w:color w:val="auto"/>
                <w:sz w:val="22"/>
                <w:szCs w:val="22"/>
                <w:u w:val="none"/>
              </w:rPr>
            </w:pPr>
            <w:r w:rsidRPr="003E3F72">
              <w:rPr>
                <w:sz w:val="22"/>
                <w:szCs w:val="22"/>
              </w:rPr>
              <w:t xml:space="preserve">Incremental credit is awarded in respect of previous experience at Consultant level. </w:t>
            </w:r>
            <w:r w:rsidR="00792F91" w:rsidRPr="003E3F72">
              <w:rPr>
                <w:bCs/>
                <w:iCs/>
                <w:sz w:val="22"/>
                <w:szCs w:val="22"/>
              </w:rPr>
              <w:t xml:space="preserve"> </w:t>
            </w:r>
          </w:p>
          <w:p w14:paraId="7FC1C0CF" w14:textId="77777777" w:rsidR="00E0768C" w:rsidRPr="003E3F72" w:rsidRDefault="00E0768C" w:rsidP="00792F91">
            <w:pPr>
              <w:spacing w:after="120"/>
              <w:contextualSpacing/>
              <w:rPr>
                <w:rStyle w:val="Hyperlink"/>
                <w:bCs/>
                <w:iCs/>
                <w:sz w:val="22"/>
                <w:szCs w:val="22"/>
              </w:rPr>
            </w:pPr>
          </w:p>
          <w:p w14:paraId="470EC21B" w14:textId="77777777" w:rsidR="00E0768C" w:rsidRPr="003E3F72" w:rsidRDefault="00E0768C" w:rsidP="00E0768C">
            <w:pPr>
              <w:jc w:val="both"/>
              <w:rPr>
                <w:sz w:val="22"/>
                <w:szCs w:val="22"/>
              </w:rPr>
            </w:pPr>
            <w:r w:rsidRPr="003E3F72">
              <w:rPr>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1C3957DC" w14:textId="77777777" w:rsidR="00E0768C" w:rsidRPr="003E3F72" w:rsidRDefault="00E0768C" w:rsidP="00792F91">
            <w:pPr>
              <w:spacing w:after="120"/>
              <w:contextualSpacing/>
              <w:rPr>
                <w:bCs/>
                <w:iCs/>
                <w:sz w:val="22"/>
                <w:szCs w:val="22"/>
              </w:rPr>
            </w:pPr>
          </w:p>
        </w:tc>
      </w:tr>
      <w:tr w:rsidR="00792F91" w:rsidRPr="003E3F72" w14:paraId="670FB0D8" w14:textId="77777777" w:rsidTr="77C5F18B">
        <w:tc>
          <w:tcPr>
            <w:tcW w:w="1115" w:type="pct"/>
          </w:tcPr>
          <w:p w14:paraId="28BD2F95" w14:textId="77777777" w:rsidR="00792F91" w:rsidRPr="003E3F72" w:rsidRDefault="00FC59B9" w:rsidP="00792F91">
            <w:pPr>
              <w:rPr>
                <w:b/>
                <w:bCs/>
                <w:sz w:val="22"/>
                <w:szCs w:val="22"/>
              </w:rPr>
            </w:pPr>
            <w:r w:rsidRPr="003E3F72">
              <w:rPr>
                <w:b/>
                <w:bCs/>
                <w:sz w:val="22"/>
                <w:szCs w:val="22"/>
              </w:rPr>
              <w:t>Campaign reference</w:t>
            </w:r>
          </w:p>
        </w:tc>
        <w:tc>
          <w:tcPr>
            <w:tcW w:w="3885" w:type="pct"/>
          </w:tcPr>
          <w:p w14:paraId="7CD734C0" w14:textId="0E319AB5" w:rsidR="00792F91" w:rsidRPr="003E3F72" w:rsidRDefault="207D1CE0" w:rsidP="00EE41B4">
            <w:pPr>
              <w:pStyle w:val="Heading7"/>
            </w:pPr>
            <w:r w:rsidRPr="77C5F18B">
              <w:rPr>
                <w:color w:val="000099"/>
                <w:sz w:val="22"/>
                <w:szCs w:val="22"/>
              </w:rPr>
              <w:t>M</w:t>
            </w:r>
            <w:r w:rsidR="00C6780F" w:rsidRPr="77C5F18B">
              <w:rPr>
                <w:color w:val="000099"/>
                <w:sz w:val="22"/>
                <w:szCs w:val="22"/>
              </w:rPr>
              <w:t>MHCAD</w:t>
            </w:r>
            <w:r w:rsidR="3CCD2687" w:rsidRPr="77C5F18B">
              <w:rPr>
                <w:color w:val="000099"/>
                <w:sz w:val="22"/>
                <w:szCs w:val="22"/>
              </w:rPr>
              <w:t>S</w:t>
            </w:r>
            <w:r w:rsidR="00C6780F" w:rsidRPr="77C5F18B">
              <w:rPr>
                <w:color w:val="000099"/>
                <w:sz w:val="22"/>
                <w:szCs w:val="22"/>
              </w:rPr>
              <w:t>LW</w:t>
            </w:r>
          </w:p>
        </w:tc>
      </w:tr>
      <w:tr w:rsidR="00792F91" w:rsidRPr="003E3F72" w14:paraId="381169E9" w14:textId="77777777" w:rsidTr="77C5F18B">
        <w:tc>
          <w:tcPr>
            <w:tcW w:w="1115" w:type="pct"/>
          </w:tcPr>
          <w:p w14:paraId="60003B7D" w14:textId="77777777" w:rsidR="00792F91" w:rsidRPr="003E3F72" w:rsidRDefault="00FC59B9" w:rsidP="00792F91">
            <w:pPr>
              <w:rPr>
                <w:b/>
                <w:bCs/>
                <w:sz w:val="22"/>
                <w:szCs w:val="22"/>
              </w:rPr>
            </w:pPr>
            <w:r w:rsidRPr="003E3F72">
              <w:rPr>
                <w:b/>
                <w:bCs/>
                <w:sz w:val="22"/>
                <w:szCs w:val="22"/>
              </w:rPr>
              <w:t>Closing date</w:t>
            </w:r>
          </w:p>
        </w:tc>
        <w:tc>
          <w:tcPr>
            <w:tcW w:w="3885" w:type="pct"/>
          </w:tcPr>
          <w:p w14:paraId="03F70F45" w14:textId="39CDA70E" w:rsidR="00792F91" w:rsidRPr="003E3F72" w:rsidRDefault="00FE57E7" w:rsidP="00325CBB">
            <w:pPr>
              <w:pStyle w:val="Heading7"/>
            </w:pPr>
            <w:r>
              <w:rPr>
                <w:rFonts w:ascii="Times New Roman" w:hAnsi="Times New Roman"/>
                <w:color w:val="000099"/>
                <w:sz w:val="22"/>
                <w:szCs w:val="22"/>
              </w:rPr>
              <w:t>1</w:t>
            </w:r>
            <w:r w:rsidR="45E902F1" w:rsidRPr="3DBD61C5">
              <w:rPr>
                <w:rFonts w:ascii="Times New Roman" w:hAnsi="Times New Roman"/>
                <w:color w:val="000099"/>
                <w:sz w:val="22"/>
                <w:szCs w:val="22"/>
              </w:rPr>
              <w:t>2/08/2026</w:t>
            </w:r>
          </w:p>
        </w:tc>
      </w:tr>
      <w:tr w:rsidR="00792F91" w:rsidRPr="003E3F72" w14:paraId="26624F81" w14:textId="77777777" w:rsidTr="77C5F18B">
        <w:tc>
          <w:tcPr>
            <w:tcW w:w="1115" w:type="pct"/>
          </w:tcPr>
          <w:p w14:paraId="0F18F10E" w14:textId="77777777" w:rsidR="00792F91" w:rsidRPr="003E3F72" w:rsidRDefault="00FC59B9" w:rsidP="00792F91">
            <w:pPr>
              <w:rPr>
                <w:b/>
                <w:bCs/>
                <w:sz w:val="22"/>
                <w:szCs w:val="22"/>
              </w:rPr>
            </w:pPr>
            <w:r w:rsidRPr="003E3F72">
              <w:rPr>
                <w:b/>
                <w:bCs/>
                <w:sz w:val="22"/>
                <w:szCs w:val="22"/>
              </w:rPr>
              <w:t>Proposed interview date (s)</w:t>
            </w:r>
          </w:p>
        </w:tc>
        <w:tc>
          <w:tcPr>
            <w:tcW w:w="3885" w:type="pct"/>
          </w:tcPr>
          <w:p w14:paraId="4AE45EA8" w14:textId="39832145" w:rsidR="007C6E77" w:rsidRDefault="7EE5B80E" w:rsidP="007C6E77">
            <w:pPr>
              <w:pStyle w:val="Heading7"/>
            </w:pPr>
            <w:r w:rsidRPr="3DBD61C5">
              <w:rPr>
                <w:rFonts w:ascii="Times New Roman" w:hAnsi="Times New Roman"/>
                <w:b w:val="0"/>
                <w:color w:val="000099"/>
                <w:sz w:val="22"/>
                <w:szCs w:val="22"/>
              </w:rPr>
              <w:t xml:space="preserve">To be decided after closing date </w:t>
            </w:r>
          </w:p>
          <w:p w14:paraId="36103231" w14:textId="77777777" w:rsidR="00111739" w:rsidRPr="003E3F72" w:rsidRDefault="00111739" w:rsidP="00EE41B4">
            <w:pPr>
              <w:rPr>
                <w:bCs/>
                <w:iCs/>
                <w:color w:val="000099"/>
                <w:sz w:val="22"/>
                <w:szCs w:val="22"/>
              </w:rPr>
            </w:pPr>
          </w:p>
        </w:tc>
      </w:tr>
      <w:tr w:rsidR="00792F91" w:rsidRPr="003E3F72" w14:paraId="0F9264F5" w14:textId="77777777" w:rsidTr="77C5F18B">
        <w:tc>
          <w:tcPr>
            <w:tcW w:w="1115" w:type="pct"/>
          </w:tcPr>
          <w:p w14:paraId="2490C934" w14:textId="77777777" w:rsidR="00792F91" w:rsidRPr="003E3F72" w:rsidRDefault="00FC59B9" w:rsidP="00792F91">
            <w:pPr>
              <w:rPr>
                <w:b/>
                <w:bCs/>
                <w:sz w:val="22"/>
                <w:szCs w:val="22"/>
              </w:rPr>
            </w:pPr>
            <w:r w:rsidRPr="003E3F72">
              <w:rPr>
                <w:b/>
                <w:bCs/>
                <w:sz w:val="22"/>
                <w:szCs w:val="22"/>
              </w:rPr>
              <w:t>Taking up appointment</w:t>
            </w:r>
          </w:p>
        </w:tc>
        <w:tc>
          <w:tcPr>
            <w:tcW w:w="3885" w:type="pct"/>
          </w:tcPr>
          <w:p w14:paraId="6183925A" w14:textId="1CB2F4BC" w:rsidR="00792F91" w:rsidRPr="003E3F72" w:rsidRDefault="46FCABEB" w:rsidP="00792F91">
            <w:r w:rsidRPr="3DBD61C5">
              <w:rPr>
                <w:sz w:val="22"/>
                <w:szCs w:val="22"/>
              </w:rPr>
              <w:t xml:space="preserve">To be decided </w:t>
            </w:r>
          </w:p>
        </w:tc>
      </w:tr>
      <w:tr w:rsidR="00792F91" w:rsidRPr="003E3F72" w14:paraId="6CDD728B" w14:textId="77777777" w:rsidTr="77C5F18B">
        <w:tc>
          <w:tcPr>
            <w:tcW w:w="1115" w:type="pct"/>
          </w:tcPr>
          <w:p w14:paraId="7E37D1CF" w14:textId="77777777" w:rsidR="00792F91" w:rsidRPr="003E3F72" w:rsidRDefault="00FC59B9" w:rsidP="00792F91">
            <w:pPr>
              <w:rPr>
                <w:b/>
                <w:bCs/>
                <w:sz w:val="22"/>
                <w:szCs w:val="22"/>
              </w:rPr>
            </w:pPr>
            <w:r w:rsidRPr="003E3F72">
              <w:rPr>
                <w:b/>
                <w:bCs/>
                <w:sz w:val="22"/>
                <w:szCs w:val="22"/>
              </w:rPr>
              <w:t>Location of post</w:t>
            </w:r>
          </w:p>
        </w:tc>
        <w:tc>
          <w:tcPr>
            <w:tcW w:w="3885" w:type="pct"/>
          </w:tcPr>
          <w:p w14:paraId="3E78E4FD" w14:textId="2622A268" w:rsidR="00792F91" w:rsidRPr="003E3F72" w:rsidRDefault="3B8729B2" w:rsidP="00792F91">
            <w:r w:rsidRPr="3DBD61C5">
              <w:rPr>
                <w:color w:val="000099"/>
                <w:sz w:val="22"/>
                <w:szCs w:val="22"/>
              </w:rPr>
              <w:t xml:space="preserve">Longford/ Westmeath Mental Health Services. </w:t>
            </w:r>
          </w:p>
          <w:p w14:paraId="3EF5A23D" w14:textId="77777777" w:rsidR="00792F91" w:rsidRDefault="00B24BCA" w:rsidP="00792F91">
            <w:pPr>
              <w:rPr>
                <w:iCs/>
                <w:sz w:val="22"/>
                <w:szCs w:val="22"/>
              </w:rPr>
            </w:pPr>
            <w:r w:rsidRPr="003E3F72">
              <w:rPr>
                <w:iCs/>
                <w:sz w:val="22"/>
                <w:szCs w:val="22"/>
              </w:rPr>
              <w:t xml:space="preserve">This is an appointment to the HSE Dublin &amp; Midlands Region on a Public Only Consultants’ Contract 2023 by the Health Service Executive. The initial commitment for this post will be to MHS Longford / Westmeath for </w:t>
            </w:r>
            <w:r w:rsidR="0080111C">
              <w:rPr>
                <w:iCs/>
                <w:sz w:val="22"/>
                <w:szCs w:val="22"/>
              </w:rPr>
              <w:t>37</w:t>
            </w:r>
            <w:r w:rsidRPr="003E3F72">
              <w:rPr>
                <w:iCs/>
                <w:sz w:val="22"/>
                <w:szCs w:val="22"/>
              </w:rPr>
              <w:t xml:space="preserve"> hours per week.</w:t>
            </w:r>
          </w:p>
          <w:p w14:paraId="705DE050" w14:textId="77777777" w:rsidR="00126ADE" w:rsidRDefault="00126ADE" w:rsidP="00126ADE">
            <w:pPr>
              <w:rPr>
                <w:b/>
                <w:bCs/>
                <w:color w:val="1F4E79"/>
                <w:lang w:val="en-IE" w:eastAsia="en-US"/>
              </w:rPr>
            </w:pPr>
            <w:r>
              <w:rPr>
                <w:b/>
                <w:bCs/>
                <w:color w:val="1F4E79"/>
              </w:rPr>
              <w:t>Seirbhísí Meabhairshláinte Longfort/An Iarmhí FSS - Eagraíocht Cúram Sláinte Lár Tíre An Lú An Mhí (ECS) Ospidéal Naomh Lomáin | An Muileann gCearr | Co na hIarmhí | N91 N4XC</w:t>
            </w:r>
          </w:p>
          <w:p w14:paraId="5C735B51" w14:textId="77777777" w:rsidR="00126ADE" w:rsidRPr="003E3F72" w:rsidRDefault="00126ADE" w:rsidP="00792F91">
            <w:pPr>
              <w:rPr>
                <w:bCs/>
                <w:iCs/>
                <w:color w:val="000099"/>
                <w:sz w:val="22"/>
                <w:szCs w:val="22"/>
              </w:rPr>
            </w:pPr>
          </w:p>
          <w:p w14:paraId="50830ED0" w14:textId="77777777" w:rsidR="00B85836" w:rsidRPr="003E3F72" w:rsidRDefault="00B85836" w:rsidP="00B85836">
            <w:pPr>
              <w:jc w:val="both"/>
              <w:rPr>
                <w:sz w:val="22"/>
                <w:szCs w:val="22"/>
              </w:rPr>
            </w:pPr>
            <w:r w:rsidRPr="003E3F72">
              <w:rPr>
                <w:sz w:val="22"/>
                <w:szCs w:val="22"/>
              </w:rPr>
              <w:t>This post may be subject to restructuring in the future to facilitate the reorganization of acute services in line with new clinical models of acute and community services. It is noted that the post must be congruent with the requirements of, and facilitate implementation of national health policy, the HSE’s National Clinical Programmes including commitment to deliver the relevant performance outcomes.</w:t>
            </w:r>
          </w:p>
          <w:p w14:paraId="4EDC19FA" w14:textId="77777777" w:rsidR="00792F91" w:rsidRPr="003E3F72" w:rsidRDefault="00792F91" w:rsidP="00643253">
            <w:pPr>
              <w:rPr>
                <w:color w:val="000099"/>
                <w:sz w:val="22"/>
                <w:szCs w:val="22"/>
              </w:rPr>
            </w:pPr>
            <w:r w:rsidRPr="003E3F72">
              <w:rPr>
                <w:sz w:val="22"/>
                <w:szCs w:val="22"/>
              </w:rPr>
              <w:t xml:space="preserve"> </w:t>
            </w:r>
          </w:p>
        </w:tc>
      </w:tr>
      <w:tr w:rsidR="00792F91" w:rsidRPr="003E3F72" w14:paraId="6A26CE3D" w14:textId="77777777" w:rsidTr="77C5F18B">
        <w:tc>
          <w:tcPr>
            <w:tcW w:w="1115" w:type="pct"/>
          </w:tcPr>
          <w:p w14:paraId="06803FD3" w14:textId="77777777" w:rsidR="00792F91" w:rsidRPr="003E3F72" w:rsidRDefault="00FC59B9" w:rsidP="00792F91">
            <w:pPr>
              <w:rPr>
                <w:b/>
                <w:bCs/>
                <w:sz w:val="22"/>
                <w:szCs w:val="22"/>
              </w:rPr>
            </w:pPr>
            <w:r w:rsidRPr="003E3F72">
              <w:rPr>
                <w:b/>
                <w:bCs/>
                <w:sz w:val="22"/>
                <w:szCs w:val="22"/>
              </w:rPr>
              <w:t xml:space="preserve">Informal enquiries </w:t>
            </w:r>
          </w:p>
        </w:tc>
        <w:tc>
          <w:tcPr>
            <w:tcW w:w="3885" w:type="pct"/>
          </w:tcPr>
          <w:p w14:paraId="011D48EA" w14:textId="77777777" w:rsidR="00B0554F" w:rsidRPr="003E3F72" w:rsidRDefault="007E60A4" w:rsidP="00792F91">
            <w:pPr>
              <w:rPr>
                <w:sz w:val="22"/>
                <w:szCs w:val="22"/>
              </w:rPr>
            </w:pPr>
            <w:r w:rsidRPr="003E3F72">
              <w:rPr>
                <w:sz w:val="22"/>
                <w:szCs w:val="22"/>
              </w:rPr>
              <w:t xml:space="preserve">We welcome enquiries about the role. </w:t>
            </w:r>
          </w:p>
          <w:p w14:paraId="5B82E284" w14:textId="77777777" w:rsidR="00792F91" w:rsidRPr="003E3F72" w:rsidRDefault="00643253" w:rsidP="00792F91">
            <w:pPr>
              <w:rPr>
                <w:color w:val="000099"/>
                <w:sz w:val="22"/>
                <w:szCs w:val="22"/>
              </w:rPr>
            </w:pPr>
            <w:r w:rsidRPr="003E3F72">
              <w:rPr>
                <w:sz w:val="22"/>
                <w:szCs w:val="22"/>
              </w:rPr>
              <w:t>Dr Ciaran Corcoran</w:t>
            </w:r>
            <w:r w:rsidRPr="003E3F72">
              <w:rPr>
                <w:color w:val="000099"/>
                <w:sz w:val="22"/>
                <w:szCs w:val="22"/>
              </w:rPr>
              <w:t>- Clinical Director</w:t>
            </w:r>
            <w:r w:rsidR="0068735E" w:rsidRPr="003E3F72">
              <w:rPr>
                <w:color w:val="000099"/>
                <w:sz w:val="22"/>
                <w:szCs w:val="22"/>
              </w:rPr>
              <w:t xml:space="preserve"> </w:t>
            </w:r>
          </w:p>
          <w:p w14:paraId="4738D3EC" w14:textId="77777777" w:rsidR="0068735E" w:rsidRPr="003E3F72" w:rsidRDefault="00FD15EC" w:rsidP="00643253">
            <w:pPr>
              <w:rPr>
                <w:color w:val="000099"/>
                <w:sz w:val="22"/>
                <w:szCs w:val="22"/>
              </w:rPr>
            </w:pPr>
            <w:r>
              <w:rPr>
                <w:sz w:val="22"/>
                <w:szCs w:val="22"/>
              </w:rPr>
              <w:t>Contact</w:t>
            </w:r>
            <w:r w:rsidR="00643253" w:rsidRPr="003E3F72">
              <w:rPr>
                <w:color w:val="000099"/>
                <w:sz w:val="22"/>
                <w:szCs w:val="22"/>
              </w:rPr>
              <w:t xml:space="preserve"> details 044-9384313 or </w:t>
            </w:r>
            <w:hyperlink r:id="rId11" w:history="1">
              <w:r w:rsidR="00643253" w:rsidRPr="003E3F72">
                <w:rPr>
                  <w:rStyle w:val="Hyperlink"/>
                  <w:sz w:val="22"/>
                  <w:szCs w:val="22"/>
                </w:rPr>
                <w:t>alison.molloy@hse.ie</w:t>
              </w:r>
            </w:hyperlink>
            <w:r w:rsidR="00643253" w:rsidRPr="003E3F72">
              <w:rPr>
                <w:color w:val="000099"/>
                <w:sz w:val="22"/>
                <w:szCs w:val="22"/>
              </w:rPr>
              <w:t xml:space="preserve"> </w:t>
            </w:r>
            <w:r w:rsidR="00B0554F" w:rsidRPr="003E3F72">
              <w:rPr>
                <w:sz w:val="22"/>
                <w:szCs w:val="22"/>
              </w:rPr>
              <w:t>for enquiries relating to the recruitment process</w:t>
            </w:r>
            <w:r w:rsidR="002B6B2C" w:rsidRPr="003E3F72">
              <w:rPr>
                <w:sz w:val="22"/>
                <w:szCs w:val="22"/>
              </w:rPr>
              <w:t>.</w:t>
            </w:r>
          </w:p>
        </w:tc>
      </w:tr>
      <w:tr w:rsidR="00792F91" w:rsidRPr="003E3F72" w14:paraId="1875E323" w14:textId="77777777" w:rsidTr="77C5F18B">
        <w:tc>
          <w:tcPr>
            <w:tcW w:w="1115" w:type="pct"/>
          </w:tcPr>
          <w:p w14:paraId="6DC2DB44" w14:textId="77777777" w:rsidR="00792F91" w:rsidRPr="003E3F72" w:rsidRDefault="00FC59B9" w:rsidP="00792F91">
            <w:pPr>
              <w:rPr>
                <w:b/>
                <w:bCs/>
                <w:sz w:val="22"/>
                <w:szCs w:val="22"/>
              </w:rPr>
            </w:pPr>
            <w:r w:rsidRPr="003E3F72">
              <w:rPr>
                <w:b/>
                <w:bCs/>
                <w:sz w:val="22"/>
                <w:szCs w:val="22"/>
              </w:rPr>
              <w:t>Details of service</w:t>
            </w:r>
          </w:p>
          <w:p w14:paraId="6762A920" w14:textId="77777777" w:rsidR="00792F91" w:rsidRPr="003E3F72" w:rsidRDefault="00792F91" w:rsidP="00792F91">
            <w:pPr>
              <w:rPr>
                <w:b/>
                <w:bCs/>
                <w:sz w:val="22"/>
                <w:szCs w:val="22"/>
              </w:rPr>
            </w:pPr>
          </w:p>
        </w:tc>
        <w:tc>
          <w:tcPr>
            <w:tcW w:w="3885" w:type="pct"/>
          </w:tcPr>
          <w:p w14:paraId="4EFF2058" w14:textId="5A0AF44A" w:rsidR="00511479" w:rsidRPr="00A07490" w:rsidRDefault="00511479" w:rsidP="00511479">
            <w:pPr>
              <w:pStyle w:val="NormalWeb"/>
              <w:shd w:val="clear" w:color="auto" w:fill="FFFFFF"/>
              <w:spacing w:before="0" w:beforeAutospacing="0" w:after="150" w:afterAutospacing="0"/>
            </w:pPr>
            <w:r w:rsidRPr="00A07490">
              <w:t xml:space="preserve">The Longford/Westmeath Mental Health Service catchment area has a population of c </w:t>
            </w:r>
            <w:r w:rsidR="00471F1D" w:rsidRPr="00A07490">
              <w:t xml:space="preserve">133000. </w:t>
            </w:r>
            <w:r w:rsidRPr="00A07490">
              <w:t xml:space="preserve"> Its three main towns are Mullingar Athlone and Longford. The Consultant Psychiatrist with a s.i. in </w:t>
            </w:r>
            <w:r w:rsidRPr="00A07490">
              <w:lastRenderedPageBreak/>
              <w:t xml:space="preserve">substance misuse will run regular new and return clinics in each of these three towns. The Consultant will run a weekly Catchment MDT meeting in Mullingar. Referrals to clinics come from primary care GP's, secondary care Consultant Psychiatrists and PCLNs/Consultants in Midlands Regional Hospital Mullingar. The consultant admits to St Loman’s Approved Centre in Mullingar. The Consultant Psychiatrist will provide support to the Opioid Substitution Clinics in the area as required. There are currently 2 OST Clinics operating in the Longford/Westmeath area. In total in the overall area there are 238 patients in receipt of OST. For those with a comorbid mental health difficulty the Consultant will provide advice and support. The Consultant provides weekly supervision meetings to the substance misuse counsellors and Team Coordinator. </w:t>
            </w:r>
          </w:p>
          <w:p w14:paraId="2C88A324" w14:textId="77777777" w:rsidR="00511479" w:rsidRPr="00A07490" w:rsidRDefault="00511479" w:rsidP="00511479">
            <w:pPr>
              <w:pStyle w:val="NormalWeb"/>
              <w:shd w:val="clear" w:color="auto" w:fill="FFFFFF"/>
              <w:spacing w:before="0" w:beforeAutospacing="0" w:after="150" w:afterAutospacing="0"/>
            </w:pPr>
            <w:r w:rsidRPr="00A07490">
              <w:t xml:space="preserve">The Consultant will provide a 0.5WTE Liaison Service to MRHM Patients are triaged and referred on to their local sector Consultant Psychiatrist where indicated . The Consultant Psychiatrist works with the 3 Psychiatric Consultation Liaison Nurses (PCLN) and provides supervision on a weekly basis to them. 90% of all referrals are dealt with by the PCLNs with 10% referred to the NCHD under the supervision of the Consultant Psychiatrist. The Consultant works with colleagues in MRHM to develop the hospitals inpatient alcohol detoxification policy, outpatient detoxification policy and any other relevant policy relating to both Substance Misuse &amp; Liaison Psychiatry. . </w:t>
            </w:r>
          </w:p>
          <w:p w14:paraId="10E76762" w14:textId="77777777" w:rsidR="00D83B17" w:rsidRPr="00511479" w:rsidRDefault="00511479" w:rsidP="00511479">
            <w:pPr>
              <w:pStyle w:val="NormalWeb"/>
              <w:shd w:val="clear" w:color="auto" w:fill="FFFFFF"/>
              <w:spacing w:before="0" w:beforeAutospacing="0" w:after="150" w:afterAutospacing="0"/>
              <w:rPr>
                <w:b/>
                <w:u w:val="single"/>
              </w:rPr>
            </w:pPr>
            <w:r w:rsidRPr="00A07490">
              <w:t>The Consultant will spend 50% of their week providing a substance misuse service as per the Dual Diagnosis Model of Care. The Consultant will also provide a liaison service to MRHM and be the local lead for the DSH Clinical programme in addition to having admission rights in St Loman's Hospital Approved Centre and if ever required to Cluain Lir Care Centre. The Consultant will work closely with Level 1 and Level 2 GP's and staff providing a Primary Care addiction service.</w:t>
            </w:r>
          </w:p>
        </w:tc>
      </w:tr>
      <w:tr w:rsidR="00792F91" w:rsidRPr="003E3F72" w14:paraId="0026B204" w14:textId="77777777" w:rsidTr="77C5F18B">
        <w:tc>
          <w:tcPr>
            <w:tcW w:w="1115" w:type="pct"/>
          </w:tcPr>
          <w:p w14:paraId="7D976298" w14:textId="77777777" w:rsidR="00792F91" w:rsidRPr="003E3F72" w:rsidRDefault="00FC59B9" w:rsidP="00792F91">
            <w:pPr>
              <w:rPr>
                <w:b/>
                <w:bCs/>
                <w:sz w:val="22"/>
                <w:szCs w:val="22"/>
              </w:rPr>
            </w:pPr>
            <w:r w:rsidRPr="003E3F72">
              <w:rPr>
                <w:b/>
                <w:bCs/>
                <w:sz w:val="22"/>
                <w:szCs w:val="22"/>
              </w:rPr>
              <w:lastRenderedPageBreak/>
              <w:t>Reporting relationship</w:t>
            </w:r>
          </w:p>
        </w:tc>
        <w:tc>
          <w:tcPr>
            <w:tcW w:w="3885" w:type="pct"/>
          </w:tcPr>
          <w:p w14:paraId="5773DCB9" w14:textId="77777777" w:rsidR="00A07490" w:rsidRPr="003E3F72" w:rsidRDefault="00A07490" w:rsidP="00A07490">
            <w:pPr>
              <w:jc w:val="both"/>
              <w:rPr>
                <w:color w:val="000000" w:themeColor="text1"/>
                <w:sz w:val="22"/>
                <w:szCs w:val="22"/>
              </w:rPr>
            </w:pPr>
            <w:r w:rsidRPr="003E3F72">
              <w:rPr>
                <w:color w:val="000000" w:themeColor="text1"/>
                <w:sz w:val="22"/>
                <w:szCs w:val="22"/>
              </w:rPr>
              <w:t>The Consultant’s reporting relationship and accountability for the discharge of his/her contract is to the administrative line manager in the Integrated Health Care Area an</w:t>
            </w:r>
            <w:r>
              <w:rPr>
                <w:color w:val="000000" w:themeColor="text1"/>
                <w:sz w:val="22"/>
                <w:szCs w:val="22"/>
              </w:rPr>
              <w:t>d/or Regional Clinical Director</w:t>
            </w:r>
            <w:r w:rsidRPr="003E3F72">
              <w:rPr>
                <w:color w:val="000000" w:themeColor="text1"/>
                <w:sz w:val="22"/>
                <w:szCs w:val="22"/>
              </w:rPr>
              <w:t xml:space="preserve"> and the Area Manager, HSE Region (where the Consultant is employed by the HSE) / Chief Executive Officer (where the Consultant is not employed by the HSE) The Regional Executive Officer may require the Consultant to report to him / her from time to time. </w:t>
            </w:r>
          </w:p>
          <w:p w14:paraId="1B2DD1E3" w14:textId="7ADC6ACF" w:rsidR="00A07490" w:rsidRDefault="00A07490" w:rsidP="005E4B17">
            <w:pPr>
              <w:rPr>
                <w:iCs/>
                <w:sz w:val="22"/>
                <w:szCs w:val="22"/>
              </w:rPr>
            </w:pPr>
          </w:p>
          <w:p w14:paraId="717DBF74" w14:textId="2106C12E" w:rsidR="00D83B17" w:rsidRPr="003E3F72" w:rsidRDefault="005E4B17" w:rsidP="005E4B17">
            <w:pPr>
              <w:rPr>
                <w:iCs/>
                <w:color w:val="000099"/>
                <w:sz w:val="22"/>
                <w:szCs w:val="22"/>
              </w:rPr>
            </w:pPr>
            <w:r w:rsidRPr="003E3F72">
              <w:rPr>
                <w:iCs/>
                <w:sz w:val="22"/>
                <w:szCs w:val="22"/>
              </w:rPr>
              <w:t xml:space="preserve">The post holder will report to Dr Ciaran Corcoran, Clinical Director, St Loman’s Hospital  and to </w:t>
            </w:r>
            <w:r w:rsidR="00471F1D">
              <w:rPr>
                <w:iCs/>
                <w:sz w:val="22"/>
                <w:szCs w:val="22"/>
              </w:rPr>
              <w:t>Prof Henry O Connell</w:t>
            </w:r>
            <w:r w:rsidRPr="003E3F72">
              <w:rPr>
                <w:iCs/>
                <w:sz w:val="22"/>
                <w:szCs w:val="22"/>
              </w:rPr>
              <w:t>, Executive Clinical Director, Midlands Mental Health Services</w:t>
            </w:r>
          </w:p>
        </w:tc>
      </w:tr>
      <w:tr w:rsidR="00792F91" w:rsidRPr="003E3F72" w14:paraId="47BCFDB6" w14:textId="77777777" w:rsidTr="77C5F18B">
        <w:tc>
          <w:tcPr>
            <w:tcW w:w="1115" w:type="pct"/>
          </w:tcPr>
          <w:p w14:paraId="6787F414" w14:textId="77777777" w:rsidR="00792F91" w:rsidRPr="003E3F72" w:rsidRDefault="00FC59B9" w:rsidP="00792F91">
            <w:pPr>
              <w:rPr>
                <w:b/>
                <w:bCs/>
                <w:sz w:val="22"/>
                <w:szCs w:val="22"/>
              </w:rPr>
            </w:pPr>
            <w:r w:rsidRPr="003E3F72">
              <w:rPr>
                <w:b/>
                <w:bCs/>
                <w:sz w:val="22"/>
                <w:szCs w:val="22"/>
              </w:rPr>
              <w:t>Key working relationships</w:t>
            </w:r>
          </w:p>
          <w:p w14:paraId="65AB9F0C" w14:textId="77777777" w:rsidR="00792F91" w:rsidRPr="003E3F72" w:rsidRDefault="00792F91" w:rsidP="00792F91">
            <w:pPr>
              <w:rPr>
                <w:b/>
                <w:bCs/>
                <w:sz w:val="22"/>
                <w:szCs w:val="22"/>
              </w:rPr>
            </w:pPr>
          </w:p>
        </w:tc>
        <w:tc>
          <w:tcPr>
            <w:tcW w:w="3885" w:type="pct"/>
          </w:tcPr>
          <w:p w14:paraId="04017A49" w14:textId="77777777" w:rsidR="00792F91" w:rsidRPr="003E3F72" w:rsidRDefault="00E65838" w:rsidP="00FD15EC">
            <w:pPr>
              <w:rPr>
                <w:iCs/>
                <w:color w:val="000099"/>
                <w:sz w:val="22"/>
                <w:szCs w:val="22"/>
              </w:rPr>
            </w:pPr>
            <w:r w:rsidRPr="00E65838">
              <w:rPr>
                <w:iCs/>
                <w:sz w:val="22"/>
                <w:szCs w:val="22"/>
              </w:rPr>
              <w:t>Consultants and non-consultants colleagues, multidisciplinary team, inpatient staff, administration, management team, colleagues in M</w:t>
            </w:r>
            <w:r w:rsidR="00FD15EC">
              <w:rPr>
                <w:iCs/>
                <w:sz w:val="22"/>
                <w:szCs w:val="22"/>
              </w:rPr>
              <w:t>idland Regional Hospital at Mullingar</w:t>
            </w:r>
            <w:r w:rsidRPr="00E65838">
              <w:rPr>
                <w:iCs/>
                <w:sz w:val="22"/>
                <w:szCs w:val="22"/>
              </w:rPr>
              <w:t xml:space="preserve">, GPs and voluntary sector agencies. </w:t>
            </w:r>
          </w:p>
        </w:tc>
      </w:tr>
      <w:tr w:rsidR="00792F91" w:rsidRPr="003E3F72" w14:paraId="1F69E172" w14:textId="77777777" w:rsidTr="77C5F18B">
        <w:tc>
          <w:tcPr>
            <w:tcW w:w="1115" w:type="pct"/>
          </w:tcPr>
          <w:p w14:paraId="385E1BFD" w14:textId="77777777" w:rsidR="00792F91" w:rsidRPr="003E3F72" w:rsidRDefault="00FC59B9" w:rsidP="00792F91">
            <w:pPr>
              <w:rPr>
                <w:b/>
                <w:bCs/>
                <w:sz w:val="22"/>
                <w:szCs w:val="22"/>
              </w:rPr>
            </w:pPr>
            <w:r w:rsidRPr="003E3F72">
              <w:rPr>
                <w:b/>
                <w:bCs/>
                <w:sz w:val="22"/>
                <w:szCs w:val="22"/>
              </w:rPr>
              <w:t xml:space="preserve">Purpose of the post </w:t>
            </w:r>
          </w:p>
        </w:tc>
        <w:tc>
          <w:tcPr>
            <w:tcW w:w="3885" w:type="pct"/>
          </w:tcPr>
          <w:p w14:paraId="0D648FD5" w14:textId="77777777" w:rsidR="00792F91" w:rsidRPr="00A07490" w:rsidRDefault="00643253" w:rsidP="00792F91">
            <w:pPr>
              <w:rPr>
                <w:iCs/>
                <w:color w:val="000099"/>
                <w:sz w:val="22"/>
                <w:szCs w:val="22"/>
              </w:rPr>
            </w:pPr>
            <w:r w:rsidRPr="00A07490">
              <w:rPr>
                <w:iCs/>
                <w:color w:val="000000" w:themeColor="text1"/>
                <w:sz w:val="22"/>
                <w:szCs w:val="22"/>
              </w:rPr>
              <w:t>Participate as a member of a multi-disciplinary team in the provision of medical care to patients</w:t>
            </w:r>
            <w:r w:rsidRPr="00A07490">
              <w:rPr>
                <w:iCs/>
                <w:color w:val="000099"/>
                <w:sz w:val="22"/>
                <w:szCs w:val="22"/>
              </w:rPr>
              <w:t xml:space="preserve"> </w:t>
            </w:r>
          </w:p>
          <w:p w14:paraId="65EE8677" w14:textId="0E514CF9" w:rsidR="00D83B17" w:rsidRPr="00A07490" w:rsidRDefault="00D83B17" w:rsidP="00792F91">
            <w:pPr>
              <w:rPr>
                <w:iCs/>
                <w:color w:val="000099"/>
                <w:sz w:val="22"/>
                <w:szCs w:val="22"/>
              </w:rPr>
            </w:pPr>
            <w:r w:rsidRPr="00A07490">
              <w:rPr>
                <w:iCs/>
                <w:sz w:val="22"/>
                <w:szCs w:val="22"/>
              </w:rPr>
              <w:t>I</w:t>
            </w:r>
            <w:r w:rsidRPr="00A07490">
              <w:rPr>
                <w:sz w:val="22"/>
                <w:szCs w:val="22"/>
              </w:rPr>
              <w:t xml:space="preserve">npatient commitment is to the Adult Mental Health Service at St Loman's Hospital Mullingar and involves assessment and management of inpatient </w:t>
            </w:r>
            <w:r w:rsidRPr="00A07490">
              <w:rPr>
                <w:sz w:val="22"/>
                <w:szCs w:val="22"/>
              </w:rPr>
              <w:lastRenderedPageBreak/>
              <w:t>for the sector, participation in ICP meetings, MHA 2001 assessments and attendance at tribunals as well as participation in relevant inpatient clinical meetings. Community commitment is to delivering a secondary care mental health service in the sector including new and review outpatient clinics, domiciliary including nursing home visits if required, liaising with GPs and other primary care services as required and joint chairing weekly multidisciplinary team meetings with partner Consultant. The consultant will provide support and supervision to all team members including telephone support and advice as required. participate in relevant committee work within the service. The Post holder will be expected to implement agreed policies, procedures and guidelines of the service</w:t>
            </w:r>
          </w:p>
          <w:p w14:paraId="0AA963E4" w14:textId="77777777" w:rsidR="00D83B17" w:rsidRPr="00A07490" w:rsidRDefault="00D83B17" w:rsidP="00792F91">
            <w:pPr>
              <w:rPr>
                <w:iCs/>
                <w:color w:val="000099"/>
                <w:sz w:val="22"/>
                <w:szCs w:val="22"/>
              </w:rPr>
            </w:pPr>
          </w:p>
        </w:tc>
      </w:tr>
      <w:tr w:rsidR="00792F91" w:rsidRPr="003E3F72" w14:paraId="335B1941" w14:textId="77777777" w:rsidTr="77C5F18B">
        <w:tc>
          <w:tcPr>
            <w:tcW w:w="1115" w:type="pct"/>
          </w:tcPr>
          <w:p w14:paraId="3BFA8E0F" w14:textId="77777777" w:rsidR="00792F91" w:rsidRPr="003E3F72" w:rsidRDefault="00FC59B9" w:rsidP="00792F91">
            <w:pPr>
              <w:rPr>
                <w:iCs/>
                <w:color w:val="000000" w:themeColor="text1"/>
                <w:sz w:val="22"/>
                <w:szCs w:val="22"/>
              </w:rPr>
            </w:pPr>
            <w:r w:rsidRPr="003E3F72">
              <w:rPr>
                <w:iCs/>
                <w:color w:val="000000" w:themeColor="text1"/>
                <w:sz w:val="22"/>
                <w:szCs w:val="22"/>
              </w:rPr>
              <w:lastRenderedPageBreak/>
              <w:t>Principal duties and responsibilities</w:t>
            </w:r>
          </w:p>
          <w:p w14:paraId="16289F68" w14:textId="77777777" w:rsidR="00792F91" w:rsidRPr="003E3F72" w:rsidRDefault="00792F91" w:rsidP="00792F91">
            <w:pPr>
              <w:rPr>
                <w:iCs/>
                <w:color w:val="000000" w:themeColor="text1"/>
                <w:sz w:val="22"/>
                <w:szCs w:val="22"/>
              </w:rPr>
            </w:pPr>
          </w:p>
        </w:tc>
        <w:tc>
          <w:tcPr>
            <w:tcW w:w="3885" w:type="pct"/>
          </w:tcPr>
          <w:p w14:paraId="2F7816F9" w14:textId="77777777" w:rsidR="00EB0FDA" w:rsidRPr="00A07490" w:rsidRDefault="00D83B17" w:rsidP="00D83B17">
            <w:pPr>
              <w:pStyle w:val="Style1"/>
              <w:numPr>
                <w:ilvl w:val="0"/>
                <w:numId w:val="0"/>
              </w:numPr>
              <w:rPr>
                <w:rFonts w:ascii="Times New Roman" w:hAnsi="Times New Roman"/>
                <w:sz w:val="22"/>
                <w:szCs w:val="22"/>
              </w:rPr>
            </w:pPr>
            <w:bookmarkStart w:id="0" w:name="_Toc204412103"/>
            <w:r w:rsidRPr="00A07490">
              <w:rPr>
                <w:rFonts w:ascii="Times New Roman" w:hAnsi="Times New Roman"/>
                <w:sz w:val="22"/>
                <w:szCs w:val="22"/>
              </w:rPr>
              <w:t xml:space="preserve"> </w:t>
            </w:r>
            <w:bookmarkEnd w:id="0"/>
            <w:r w:rsidR="00EB0FDA" w:rsidRPr="00A07490">
              <w:rPr>
                <w:rFonts w:ascii="Times New Roman" w:hAnsi="Times New Roman"/>
                <w:sz w:val="22"/>
                <w:szCs w:val="22"/>
              </w:rPr>
              <w:t xml:space="preserve">Leadership/Management role </w:t>
            </w:r>
          </w:p>
          <w:p w14:paraId="2D161F28" w14:textId="77777777" w:rsidR="00511479" w:rsidRPr="00A07490" w:rsidRDefault="00511479" w:rsidP="00511479">
            <w:pPr>
              <w:pStyle w:val="NormalWeb"/>
              <w:shd w:val="clear" w:color="auto" w:fill="FFFFFF"/>
              <w:spacing w:before="0" w:beforeAutospacing="0" w:after="150" w:afterAutospacing="0"/>
            </w:pPr>
            <w:r w:rsidRPr="00A07490">
              <w:t>Services will be provided to patients in the Approved Centres, dual diagnosis patients in the hostels, Day Centres, MRHM, domiciliary visits as appropriate within the catchment areas. Duties will be carried out within the limits of existing resource availability.</w:t>
            </w:r>
          </w:p>
          <w:p w14:paraId="44B60D0F" w14:textId="77777777" w:rsidR="00511479" w:rsidRPr="00A07490" w:rsidRDefault="00511479" w:rsidP="00511479">
            <w:pPr>
              <w:pStyle w:val="NormalWeb"/>
              <w:shd w:val="clear" w:color="auto" w:fill="FFFFFF"/>
              <w:spacing w:before="0" w:beforeAutospacing="0" w:after="150" w:afterAutospacing="0"/>
            </w:pPr>
            <w:r w:rsidRPr="00A07490">
              <w:t xml:space="preserve">The Consultant will also lead the Liaison Services to MRHM. The Consultant will supervise the NCHD and PCLNs. The Consultant will review all existing policies and develop further policies as appropriate. The Consultant will develop links in MRHM and work closely with the MHS CD in developing the liaison component of this post. The Consultant will run the liaison portion of the service in line with Vision for Change and the DSH Clinical Programme. </w:t>
            </w:r>
          </w:p>
          <w:p w14:paraId="171FD5E3" w14:textId="77777777" w:rsidR="00511479" w:rsidRPr="00A07490" w:rsidRDefault="00511479" w:rsidP="00511479">
            <w:pPr>
              <w:pStyle w:val="NormalWeb"/>
              <w:shd w:val="clear" w:color="auto" w:fill="FFFFFF"/>
              <w:spacing w:before="0" w:beforeAutospacing="0" w:after="150" w:afterAutospacing="0"/>
            </w:pPr>
            <w:r w:rsidRPr="00A07490">
              <w:t xml:space="preserve">There is a prorate 1 in 9 on call. </w:t>
            </w:r>
          </w:p>
          <w:p w14:paraId="007B25BB" w14:textId="77777777" w:rsidR="00511479" w:rsidRPr="00A07490" w:rsidRDefault="00511479" w:rsidP="00511479">
            <w:pPr>
              <w:pStyle w:val="NormalWeb"/>
              <w:shd w:val="clear" w:color="auto" w:fill="FFFFFF"/>
              <w:spacing w:before="0" w:beforeAutospacing="0" w:after="150" w:afterAutospacing="0"/>
            </w:pPr>
            <w:r w:rsidRPr="00A07490">
              <w:t>The Consultant base is St Loman's Hospital Approved Centre but has office availability in CADS Headquarters Mullingar, Longford CMHC and Athlone Primary Care Unit.</w:t>
            </w:r>
          </w:p>
          <w:p w14:paraId="0F6330C8" w14:textId="77777777" w:rsidR="00511479" w:rsidRPr="00A07490" w:rsidRDefault="00511479" w:rsidP="00511479">
            <w:pPr>
              <w:pStyle w:val="Style1"/>
              <w:numPr>
                <w:ilvl w:val="0"/>
                <w:numId w:val="0"/>
              </w:numPr>
              <w:rPr>
                <w:rFonts w:ascii="Times New Roman" w:hAnsi="Times New Roman"/>
                <w:b w:val="0"/>
                <w:sz w:val="24"/>
              </w:rPr>
            </w:pPr>
            <w:r w:rsidRPr="00A07490">
              <w:rPr>
                <w:rFonts w:ascii="Times New Roman" w:hAnsi="Times New Roman"/>
                <w:b w:val="0"/>
                <w:sz w:val="24"/>
              </w:rPr>
              <w:t>The post holder will be required to participate in relevant National Programmes operating in the Longford/Westmeath Mental Health Service.</w:t>
            </w:r>
          </w:p>
          <w:p w14:paraId="6B5324D3" w14:textId="77777777" w:rsidR="00EE41B4" w:rsidRPr="00A07490" w:rsidRDefault="00EE41B4" w:rsidP="00D83B17">
            <w:pPr>
              <w:pStyle w:val="Style1"/>
              <w:numPr>
                <w:ilvl w:val="0"/>
                <w:numId w:val="0"/>
              </w:numPr>
              <w:rPr>
                <w:rFonts w:ascii="Times New Roman" w:hAnsi="Times New Roman"/>
                <w:b w:val="0"/>
                <w:sz w:val="24"/>
              </w:rPr>
            </w:pPr>
          </w:p>
          <w:p w14:paraId="6FB89285" w14:textId="77777777" w:rsidR="00EB0FDA" w:rsidRPr="00A07490" w:rsidRDefault="00EB0FDA" w:rsidP="00EB0FDA">
            <w:pPr>
              <w:autoSpaceDE w:val="0"/>
              <w:autoSpaceDN w:val="0"/>
              <w:adjustRightInd w:val="0"/>
              <w:jc w:val="both"/>
              <w:rPr>
                <w:b/>
                <w:sz w:val="22"/>
                <w:szCs w:val="22"/>
              </w:rPr>
            </w:pPr>
          </w:p>
          <w:p w14:paraId="16D9F513" w14:textId="77777777" w:rsidR="00EB0FDA" w:rsidRPr="00A07490" w:rsidRDefault="00EB0FDA" w:rsidP="00EB0FDA">
            <w:pPr>
              <w:autoSpaceDE w:val="0"/>
              <w:autoSpaceDN w:val="0"/>
              <w:adjustRightInd w:val="0"/>
              <w:rPr>
                <w:b/>
                <w:bCs/>
                <w:sz w:val="22"/>
                <w:szCs w:val="22"/>
              </w:rPr>
            </w:pPr>
            <w:r w:rsidRPr="00A07490">
              <w:rPr>
                <w:b/>
                <w:bCs/>
                <w:sz w:val="22"/>
                <w:szCs w:val="22"/>
              </w:rPr>
              <w:t>Education and Training</w:t>
            </w:r>
          </w:p>
          <w:p w14:paraId="429B9E03" w14:textId="77777777" w:rsidR="00EB0FDA" w:rsidRPr="00A07490" w:rsidRDefault="00EB0FDA" w:rsidP="00EB0FDA">
            <w:pPr>
              <w:autoSpaceDE w:val="0"/>
              <w:autoSpaceDN w:val="0"/>
              <w:adjustRightInd w:val="0"/>
              <w:rPr>
                <w:b/>
                <w:bCs/>
                <w:sz w:val="22"/>
                <w:szCs w:val="22"/>
              </w:rPr>
            </w:pPr>
          </w:p>
          <w:p w14:paraId="6709B733" w14:textId="77777777" w:rsidR="00EB0FDA" w:rsidRPr="00A07490" w:rsidRDefault="00EB0FDA" w:rsidP="00EB0FDA">
            <w:pPr>
              <w:autoSpaceDE w:val="0"/>
              <w:autoSpaceDN w:val="0"/>
              <w:adjustRightInd w:val="0"/>
              <w:rPr>
                <w:sz w:val="22"/>
                <w:szCs w:val="22"/>
              </w:rPr>
            </w:pPr>
            <w:r w:rsidRPr="00A07490">
              <w:rPr>
                <w:sz w:val="22"/>
                <w:szCs w:val="22"/>
              </w:rPr>
              <w:t>Across all sites the post holder will help: Support the development of specialist education and clinical expertise for staff.</w:t>
            </w:r>
          </w:p>
          <w:p w14:paraId="7AC5FEC2" w14:textId="77777777" w:rsidR="00EB0FDA" w:rsidRPr="00A07490" w:rsidRDefault="00EB0FDA" w:rsidP="00EB0FDA">
            <w:pPr>
              <w:autoSpaceDE w:val="0"/>
              <w:autoSpaceDN w:val="0"/>
              <w:adjustRightInd w:val="0"/>
              <w:jc w:val="both"/>
              <w:rPr>
                <w:b/>
                <w:sz w:val="22"/>
                <w:szCs w:val="22"/>
              </w:rPr>
            </w:pPr>
          </w:p>
          <w:p w14:paraId="18CB5383" w14:textId="77777777" w:rsidR="00EB0FDA" w:rsidRPr="00A07490" w:rsidRDefault="00EB0FDA" w:rsidP="00EB0FDA">
            <w:pPr>
              <w:autoSpaceDE w:val="0"/>
              <w:autoSpaceDN w:val="0"/>
              <w:adjustRightInd w:val="0"/>
              <w:jc w:val="both"/>
              <w:rPr>
                <w:b/>
                <w:sz w:val="22"/>
                <w:szCs w:val="22"/>
              </w:rPr>
            </w:pPr>
          </w:p>
          <w:p w14:paraId="4B4F85F5" w14:textId="77777777" w:rsidR="00EB0FDA" w:rsidRPr="00A07490" w:rsidRDefault="00EB0FDA" w:rsidP="00EB0FDA">
            <w:pPr>
              <w:autoSpaceDE w:val="0"/>
              <w:autoSpaceDN w:val="0"/>
              <w:adjustRightInd w:val="0"/>
              <w:jc w:val="both"/>
              <w:rPr>
                <w:b/>
                <w:sz w:val="22"/>
                <w:szCs w:val="22"/>
              </w:rPr>
            </w:pPr>
            <w:r w:rsidRPr="00A07490">
              <w:rPr>
                <w:b/>
                <w:sz w:val="22"/>
                <w:szCs w:val="22"/>
              </w:rPr>
              <w:t xml:space="preserve">Research/Audit/Outcomes </w:t>
            </w:r>
          </w:p>
          <w:p w14:paraId="44D2D8C7" w14:textId="77777777" w:rsidR="00EB0FDA" w:rsidRPr="00A07490" w:rsidRDefault="00EB0FDA" w:rsidP="00EB0FDA">
            <w:pPr>
              <w:widowControl w:val="0"/>
              <w:numPr>
                <w:ilvl w:val="0"/>
                <w:numId w:val="45"/>
              </w:numPr>
              <w:autoSpaceDE w:val="0"/>
              <w:autoSpaceDN w:val="0"/>
              <w:contextualSpacing/>
              <w:rPr>
                <w:sz w:val="22"/>
                <w:szCs w:val="22"/>
                <w:lang w:val="en-US"/>
              </w:rPr>
            </w:pPr>
            <w:r w:rsidRPr="00A07490">
              <w:rPr>
                <w:sz w:val="22"/>
                <w:szCs w:val="22"/>
                <w:lang w:val="en-US"/>
              </w:rPr>
              <w:t xml:space="preserve">The Consultant Psychiatrist will be expected to have knowledge and experience of research and audit processes and utilisation of same in their clinical practice. </w:t>
            </w:r>
          </w:p>
          <w:p w14:paraId="67D31CC9" w14:textId="77777777" w:rsidR="00EB0FDA" w:rsidRPr="00A07490" w:rsidRDefault="00EB0FDA" w:rsidP="00EB0FDA">
            <w:pPr>
              <w:numPr>
                <w:ilvl w:val="0"/>
                <w:numId w:val="45"/>
              </w:numPr>
              <w:rPr>
                <w:sz w:val="22"/>
                <w:szCs w:val="22"/>
              </w:rPr>
            </w:pPr>
            <w:r w:rsidRPr="00A07490">
              <w:rPr>
                <w:sz w:val="22"/>
                <w:szCs w:val="22"/>
              </w:rPr>
              <w:t xml:space="preserve">The Consultant Psychiatrist will be actively involved in evaluating and reviewing clinical delivery, KPIs, resource requirements and allocations and contributing to the overall service plan. The post holder will measure and evaluate outcomes taking corrective action where necessary and being accountable for decisions. They will critically evaluate services to identify where services can be improved, </w:t>
            </w:r>
            <w:r w:rsidRPr="00A07490">
              <w:rPr>
                <w:sz w:val="22"/>
                <w:szCs w:val="22"/>
              </w:rPr>
              <w:lastRenderedPageBreak/>
              <w:t>encouraging improvement and innovation, through creating a climate of continuous service improvement.</w:t>
            </w:r>
          </w:p>
          <w:p w14:paraId="29044AB3" w14:textId="77777777" w:rsidR="00EB0FDA" w:rsidRPr="00A07490" w:rsidRDefault="00EB0FDA" w:rsidP="00EB0FDA">
            <w:pPr>
              <w:autoSpaceDE w:val="0"/>
              <w:autoSpaceDN w:val="0"/>
              <w:adjustRightInd w:val="0"/>
              <w:jc w:val="both"/>
              <w:rPr>
                <w:b/>
                <w:i/>
                <w:iCs/>
                <w:color w:val="FF0000"/>
                <w:sz w:val="22"/>
                <w:szCs w:val="22"/>
              </w:rPr>
            </w:pPr>
          </w:p>
          <w:p w14:paraId="24B27C49" w14:textId="77777777" w:rsidR="00EB0FDA" w:rsidRPr="00A07490" w:rsidRDefault="00EB0FDA" w:rsidP="00D83B17">
            <w:pPr>
              <w:pStyle w:val="Style1"/>
              <w:numPr>
                <w:ilvl w:val="0"/>
                <w:numId w:val="0"/>
              </w:numPr>
              <w:rPr>
                <w:rFonts w:ascii="Times New Roman" w:hAnsi="Times New Roman"/>
                <w:sz w:val="22"/>
                <w:szCs w:val="22"/>
              </w:rPr>
            </w:pPr>
          </w:p>
          <w:p w14:paraId="6E56CC64" w14:textId="77777777" w:rsidR="00EB0FDA" w:rsidRPr="00A07490" w:rsidRDefault="00EB0FDA" w:rsidP="00D83B17">
            <w:pPr>
              <w:pStyle w:val="Style1"/>
              <w:numPr>
                <w:ilvl w:val="0"/>
                <w:numId w:val="0"/>
              </w:numPr>
              <w:rPr>
                <w:rFonts w:ascii="Times New Roman" w:hAnsi="Times New Roman"/>
                <w:iCs/>
                <w:sz w:val="22"/>
                <w:szCs w:val="22"/>
              </w:rPr>
            </w:pPr>
            <w:r w:rsidRPr="00A07490">
              <w:rPr>
                <w:rFonts w:ascii="Times New Roman" w:hAnsi="Times New Roman"/>
                <w:iCs/>
                <w:sz w:val="22"/>
                <w:szCs w:val="22"/>
              </w:rPr>
              <w:t xml:space="preserve">Standard Duties and Responsibilities </w:t>
            </w:r>
          </w:p>
          <w:p w14:paraId="12EC0A4C" w14:textId="77777777" w:rsidR="00D83B17" w:rsidRPr="00A07490" w:rsidRDefault="00D83B17" w:rsidP="00D83B17">
            <w:pPr>
              <w:autoSpaceDE w:val="0"/>
              <w:autoSpaceDN w:val="0"/>
              <w:adjustRightInd w:val="0"/>
              <w:ind w:left="360"/>
              <w:jc w:val="both"/>
              <w:rPr>
                <w:iCs/>
                <w:sz w:val="22"/>
                <w:szCs w:val="22"/>
              </w:rPr>
            </w:pPr>
          </w:p>
          <w:p w14:paraId="0453C3BB" w14:textId="77777777" w:rsidR="00D83B17" w:rsidRPr="00A07490" w:rsidRDefault="00D83B17" w:rsidP="00D83B17">
            <w:pPr>
              <w:numPr>
                <w:ilvl w:val="0"/>
                <w:numId w:val="39"/>
              </w:numPr>
              <w:autoSpaceDE w:val="0"/>
              <w:autoSpaceDN w:val="0"/>
              <w:adjustRightInd w:val="0"/>
              <w:jc w:val="both"/>
              <w:rPr>
                <w:iCs/>
                <w:sz w:val="22"/>
                <w:szCs w:val="22"/>
              </w:rPr>
            </w:pPr>
            <w:r w:rsidRPr="00A07490">
              <w:rPr>
                <w:iCs/>
                <w:sz w:val="22"/>
                <w:szCs w:val="22"/>
              </w:rPr>
              <w:t xml:space="preserve">To </w:t>
            </w:r>
            <w:r w:rsidRPr="00A07490">
              <w:rPr>
                <w:sz w:val="22"/>
                <w:szCs w:val="22"/>
              </w:rPr>
              <w:t xml:space="preserve">participate in development of and undertake all duties and functions pertinent to the Consultant’s area of competence, as set out within the Clinical Directorate Service Plan and in line with policies as specified by the Employer. </w:t>
            </w:r>
          </w:p>
          <w:p w14:paraId="1C88804D" w14:textId="77777777" w:rsidR="00D83B17" w:rsidRPr="00A07490" w:rsidRDefault="00D83B17" w:rsidP="00D83B17">
            <w:pPr>
              <w:autoSpaceDE w:val="0"/>
              <w:autoSpaceDN w:val="0"/>
              <w:adjustRightInd w:val="0"/>
              <w:ind w:left="283"/>
              <w:jc w:val="both"/>
              <w:rPr>
                <w:iCs/>
                <w:sz w:val="22"/>
                <w:szCs w:val="22"/>
              </w:rPr>
            </w:pPr>
          </w:p>
          <w:p w14:paraId="3BAED99F" w14:textId="77777777" w:rsidR="00D83B17" w:rsidRPr="00A07490" w:rsidRDefault="00D83B17" w:rsidP="00D83B17">
            <w:pPr>
              <w:numPr>
                <w:ilvl w:val="0"/>
                <w:numId w:val="39"/>
              </w:numPr>
              <w:autoSpaceDE w:val="0"/>
              <w:autoSpaceDN w:val="0"/>
              <w:adjustRightInd w:val="0"/>
              <w:jc w:val="both"/>
              <w:rPr>
                <w:iCs/>
                <w:sz w:val="22"/>
                <w:szCs w:val="22"/>
              </w:rPr>
            </w:pPr>
            <w:r w:rsidRPr="00A07490">
              <w:rPr>
                <w:sz w:val="22"/>
                <w:szCs w:val="22"/>
              </w:rPr>
              <w:t>To ensure that duties and functions are undertaken in a manner that minimises delays for patients and possible disruption of services.</w:t>
            </w:r>
          </w:p>
          <w:p w14:paraId="3DDF85D3" w14:textId="77777777" w:rsidR="00D83B17" w:rsidRPr="00A07490" w:rsidRDefault="00D83B17" w:rsidP="00D83B17">
            <w:pPr>
              <w:autoSpaceDE w:val="0"/>
              <w:autoSpaceDN w:val="0"/>
              <w:adjustRightInd w:val="0"/>
              <w:jc w:val="both"/>
              <w:rPr>
                <w:iCs/>
                <w:sz w:val="22"/>
                <w:szCs w:val="22"/>
              </w:rPr>
            </w:pPr>
          </w:p>
          <w:p w14:paraId="431DBA0E" w14:textId="77777777" w:rsidR="00D83B17" w:rsidRPr="00A07490" w:rsidRDefault="00D83B17" w:rsidP="00D83B17">
            <w:pPr>
              <w:numPr>
                <w:ilvl w:val="0"/>
                <w:numId w:val="39"/>
              </w:numPr>
              <w:autoSpaceDE w:val="0"/>
              <w:autoSpaceDN w:val="0"/>
              <w:adjustRightInd w:val="0"/>
              <w:jc w:val="both"/>
              <w:rPr>
                <w:iCs/>
                <w:sz w:val="22"/>
                <w:szCs w:val="22"/>
              </w:rPr>
            </w:pPr>
            <w:r w:rsidRPr="00A07490">
              <w:rPr>
                <w:iCs/>
                <w:sz w:val="22"/>
                <w:szCs w:val="22"/>
              </w:rPr>
              <w:t xml:space="preserve">To </w:t>
            </w:r>
            <w:r w:rsidRPr="00A07490">
              <w:rPr>
                <w:sz w:val="22"/>
                <w:szCs w:val="22"/>
              </w:rPr>
              <w:t>work within the framework of the hospital / agency’s service plan and/or levels of service (volume, types etc.) as determined by the Employer. Service planning for individual clinical services will be progressed through the Clinical Directorate structure or other arrangements as apply.</w:t>
            </w:r>
          </w:p>
          <w:p w14:paraId="66779316" w14:textId="77777777" w:rsidR="00D83B17" w:rsidRPr="00A07490" w:rsidRDefault="00D83B17" w:rsidP="00D83B17">
            <w:pPr>
              <w:autoSpaceDE w:val="0"/>
              <w:autoSpaceDN w:val="0"/>
              <w:adjustRightInd w:val="0"/>
              <w:ind w:left="283"/>
              <w:jc w:val="both"/>
              <w:rPr>
                <w:iCs/>
                <w:sz w:val="22"/>
                <w:szCs w:val="22"/>
              </w:rPr>
            </w:pPr>
          </w:p>
          <w:p w14:paraId="14529154" w14:textId="77777777" w:rsidR="00D83B17" w:rsidRPr="00A07490" w:rsidRDefault="00D83B17" w:rsidP="00D83B17">
            <w:pPr>
              <w:numPr>
                <w:ilvl w:val="0"/>
                <w:numId w:val="39"/>
              </w:numPr>
              <w:autoSpaceDE w:val="0"/>
              <w:autoSpaceDN w:val="0"/>
              <w:adjustRightInd w:val="0"/>
              <w:jc w:val="both"/>
              <w:rPr>
                <w:iCs/>
                <w:sz w:val="22"/>
                <w:szCs w:val="22"/>
              </w:rPr>
            </w:pPr>
            <w:r w:rsidRPr="00A07490">
              <w:rPr>
                <w:sz w:val="22"/>
                <w:szCs w:val="22"/>
              </w:rPr>
              <w:t xml:space="preserve">To co-operate with the expeditious implementation of the Disciplinary Procedure (attached at Appendix II). </w:t>
            </w:r>
          </w:p>
          <w:p w14:paraId="3E9E114B" w14:textId="77777777" w:rsidR="00D83B17" w:rsidRPr="00A07490" w:rsidRDefault="00D83B17" w:rsidP="00D83B17">
            <w:pPr>
              <w:autoSpaceDE w:val="0"/>
              <w:autoSpaceDN w:val="0"/>
              <w:adjustRightInd w:val="0"/>
              <w:ind w:left="283"/>
              <w:jc w:val="both"/>
              <w:rPr>
                <w:iCs/>
                <w:sz w:val="22"/>
                <w:szCs w:val="22"/>
              </w:rPr>
            </w:pPr>
          </w:p>
          <w:p w14:paraId="510A328D" w14:textId="77777777" w:rsidR="00D83B17" w:rsidRPr="00A07490" w:rsidRDefault="00D83B17" w:rsidP="00D83B17">
            <w:pPr>
              <w:numPr>
                <w:ilvl w:val="0"/>
                <w:numId w:val="39"/>
              </w:numPr>
              <w:autoSpaceDE w:val="0"/>
              <w:autoSpaceDN w:val="0"/>
              <w:adjustRightInd w:val="0"/>
              <w:jc w:val="both"/>
              <w:rPr>
                <w:iCs/>
                <w:sz w:val="22"/>
                <w:szCs w:val="22"/>
              </w:rPr>
            </w:pPr>
            <w:r w:rsidRPr="00A07490">
              <w:rPr>
                <w:sz w:val="22"/>
                <w:szCs w:val="22"/>
              </w:rPr>
              <w:t xml:space="preserve">To formally review the execution of the Clinical Directorate Service Plan with the Clinical Director / Employer periodically. The Clinical Directorate Service Plan shall be reviewed periodically at the request of the Consultant or Clinical Director / Employer. The Consultant may initially seek internal review of the determinations of the Clinical Director regarding the Service Plan. </w:t>
            </w:r>
          </w:p>
          <w:p w14:paraId="0F422FEE" w14:textId="77777777" w:rsidR="00D83B17" w:rsidRPr="00A07490" w:rsidRDefault="00D83B17" w:rsidP="00D83B17">
            <w:pPr>
              <w:autoSpaceDE w:val="0"/>
              <w:autoSpaceDN w:val="0"/>
              <w:adjustRightInd w:val="0"/>
              <w:ind w:left="283"/>
              <w:jc w:val="both"/>
              <w:rPr>
                <w:iCs/>
                <w:sz w:val="22"/>
                <w:szCs w:val="22"/>
              </w:rPr>
            </w:pPr>
          </w:p>
          <w:p w14:paraId="793575BB" w14:textId="77777777" w:rsidR="00D83B17" w:rsidRPr="00A07490" w:rsidRDefault="00D83B17" w:rsidP="00D83B17">
            <w:pPr>
              <w:numPr>
                <w:ilvl w:val="0"/>
                <w:numId w:val="39"/>
              </w:numPr>
              <w:autoSpaceDE w:val="0"/>
              <w:autoSpaceDN w:val="0"/>
              <w:adjustRightInd w:val="0"/>
              <w:jc w:val="both"/>
              <w:rPr>
                <w:iCs/>
                <w:sz w:val="22"/>
                <w:szCs w:val="22"/>
              </w:rPr>
            </w:pPr>
            <w:r w:rsidRPr="00A07490">
              <w:rPr>
                <w:iCs/>
                <w:sz w:val="22"/>
                <w:szCs w:val="22"/>
              </w:rPr>
              <w:t xml:space="preserve">To </w:t>
            </w:r>
            <w:r w:rsidRPr="00A07490">
              <w:rPr>
                <w:sz w:val="22"/>
                <w:szCs w:val="22"/>
              </w:rPr>
              <w:t>participate in the development and operation of the Clinical Directorate structure and in such management or representative structures as are in place or being developed. The Consultant shall receive training and support to enable him/her to participate fully in such structures.</w:t>
            </w:r>
          </w:p>
          <w:p w14:paraId="12F27096" w14:textId="77777777" w:rsidR="00D83B17" w:rsidRPr="00A07490" w:rsidRDefault="00D83B17" w:rsidP="00D83B17">
            <w:pPr>
              <w:autoSpaceDE w:val="0"/>
              <w:autoSpaceDN w:val="0"/>
              <w:adjustRightInd w:val="0"/>
              <w:ind w:left="283"/>
              <w:jc w:val="both"/>
              <w:rPr>
                <w:iCs/>
                <w:sz w:val="22"/>
                <w:szCs w:val="22"/>
              </w:rPr>
            </w:pPr>
          </w:p>
          <w:p w14:paraId="79D5E276" w14:textId="77777777" w:rsidR="00D83B17" w:rsidRPr="00A07490" w:rsidRDefault="00D83B17" w:rsidP="00D83B17">
            <w:pPr>
              <w:numPr>
                <w:ilvl w:val="0"/>
                <w:numId w:val="39"/>
              </w:numPr>
              <w:autoSpaceDE w:val="0"/>
              <w:autoSpaceDN w:val="0"/>
              <w:adjustRightInd w:val="0"/>
              <w:jc w:val="both"/>
              <w:rPr>
                <w:iCs/>
                <w:sz w:val="22"/>
                <w:szCs w:val="22"/>
              </w:rPr>
            </w:pPr>
            <w:r w:rsidRPr="00A07490">
              <w:rPr>
                <w:iCs/>
                <w:sz w:val="22"/>
                <w:szCs w:val="22"/>
              </w:rPr>
              <w:t xml:space="preserve">To </w:t>
            </w:r>
            <w:r w:rsidRPr="00A07490">
              <w:rPr>
                <w:sz w:val="22"/>
                <w:szCs w:val="22"/>
              </w:rPr>
              <w:t>provide, as appropriate, consultation in the Consultant’s area of designated expertise in respect of patients of other Consultants at their request.</w:t>
            </w:r>
          </w:p>
          <w:p w14:paraId="1D5DBD02" w14:textId="77777777" w:rsidR="00D83B17" w:rsidRPr="00A07490" w:rsidRDefault="00D83B17" w:rsidP="00D83B17">
            <w:pPr>
              <w:autoSpaceDE w:val="0"/>
              <w:autoSpaceDN w:val="0"/>
              <w:adjustRightInd w:val="0"/>
              <w:ind w:left="283"/>
              <w:jc w:val="both"/>
              <w:rPr>
                <w:iCs/>
                <w:sz w:val="22"/>
                <w:szCs w:val="22"/>
              </w:rPr>
            </w:pPr>
          </w:p>
          <w:p w14:paraId="3028BE2F" w14:textId="77777777" w:rsidR="00D83B17" w:rsidRPr="00A07490" w:rsidRDefault="00D83B17" w:rsidP="00D83B17">
            <w:pPr>
              <w:numPr>
                <w:ilvl w:val="0"/>
                <w:numId w:val="39"/>
              </w:numPr>
              <w:autoSpaceDE w:val="0"/>
              <w:autoSpaceDN w:val="0"/>
              <w:adjustRightInd w:val="0"/>
              <w:jc w:val="both"/>
              <w:rPr>
                <w:iCs/>
                <w:color w:val="0000FF"/>
                <w:sz w:val="22"/>
                <w:szCs w:val="22"/>
              </w:rPr>
            </w:pPr>
            <w:r w:rsidRPr="00A07490">
              <w:rPr>
                <w:bCs/>
                <w:sz w:val="22"/>
                <w:szCs w:val="22"/>
              </w:rPr>
              <w:t xml:space="preserve">To ensure in consultation with the Clinical Director that appropriate medical cover is available at all times having due regard to </w:t>
            </w:r>
            <w:r w:rsidRPr="00A07490">
              <w:rPr>
                <w:iCs/>
                <w:sz w:val="22"/>
                <w:szCs w:val="22"/>
              </w:rPr>
              <w:t xml:space="preserve">the implementation of the European Working Time Directive as it relates to doctors in training. </w:t>
            </w:r>
          </w:p>
          <w:p w14:paraId="2614DD5A" w14:textId="77777777" w:rsidR="00D83B17" w:rsidRPr="00A07490" w:rsidRDefault="00D83B17" w:rsidP="00D83B17">
            <w:pPr>
              <w:autoSpaceDE w:val="0"/>
              <w:autoSpaceDN w:val="0"/>
              <w:adjustRightInd w:val="0"/>
              <w:ind w:left="283"/>
              <w:jc w:val="both"/>
              <w:rPr>
                <w:iCs/>
                <w:color w:val="0000FF"/>
                <w:sz w:val="22"/>
                <w:szCs w:val="22"/>
              </w:rPr>
            </w:pPr>
          </w:p>
          <w:p w14:paraId="097C9C17" w14:textId="77777777" w:rsidR="00D83B17" w:rsidRPr="00A07490" w:rsidRDefault="00D83B17" w:rsidP="00D83B17">
            <w:pPr>
              <w:numPr>
                <w:ilvl w:val="0"/>
                <w:numId w:val="39"/>
              </w:numPr>
              <w:autoSpaceDE w:val="0"/>
              <w:autoSpaceDN w:val="0"/>
              <w:adjustRightInd w:val="0"/>
              <w:jc w:val="both"/>
              <w:rPr>
                <w:iCs/>
                <w:sz w:val="22"/>
                <w:szCs w:val="22"/>
              </w:rPr>
            </w:pPr>
            <w:r w:rsidRPr="00A07490">
              <w:rPr>
                <w:sz w:val="22"/>
                <w:szCs w:val="22"/>
              </w:rPr>
              <w:t>To supervise and be responsible for diagnosis, treatment and care provided by non-Consultant Hospital Doctors (NCHDs) treating patients under the Consultant’s care.</w:t>
            </w:r>
          </w:p>
          <w:p w14:paraId="0C7CE265" w14:textId="77777777" w:rsidR="00D83B17" w:rsidRPr="00A07490" w:rsidRDefault="00D83B17" w:rsidP="00D83B17">
            <w:pPr>
              <w:autoSpaceDE w:val="0"/>
              <w:autoSpaceDN w:val="0"/>
              <w:adjustRightInd w:val="0"/>
              <w:ind w:left="283"/>
              <w:jc w:val="both"/>
              <w:rPr>
                <w:iCs/>
                <w:sz w:val="22"/>
                <w:szCs w:val="22"/>
              </w:rPr>
            </w:pPr>
          </w:p>
          <w:p w14:paraId="2E05ED79" w14:textId="77777777" w:rsidR="00D83B17" w:rsidRPr="00A07490" w:rsidRDefault="00D83B17" w:rsidP="00D83B17">
            <w:pPr>
              <w:numPr>
                <w:ilvl w:val="0"/>
                <w:numId w:val="39"/>
              </w:numPr>
              <w:autoSpaceDE w:val="0"/>
              <w:autoSpaceDN w:val="0"/>
              <w:adjustRightInd w:val="0"/>
              <w:jc w:val="both"/>
              <w:rPr>
                <w:iCs/>
                <w:sz w:val="22"/>
                <w:szCs w:val="22"/>
              </w:rPr>
            </w:pPr>
            <w:r w:rsidRPr="00A07490">
              <w:rPr>
                <w:sz w:val="22"/>
                <w:szCs w:val="22"/>
              </w:rPr>
              <w:t xml:space="preserve">To participate as a right and obligation in selection processes for non-Consultant Hospital Doctors and other staff as appropriate. The Employer will provide training as required. The Employer shall ensure that a Consultant representative of the relevant specialty / sub-specialty is involved in the selection process.  </w:t>
            </w:r>
          </w:p>
          <w:p w14:paraId="3473F7F3" w14:textId="77777777" w:rsidR="00D83B17" w:rsidRPr="00A07490" w:rsidRDefault="00D83B17" w:rsidP="00D83B17">
            <w:pPr>
              <w:autoSpaceDE w:val="0"/>
              <w:autoSpaceDN w:val="0"/>
              <w:adjustRightInd w:val="0"/>
              <w:ind w:left="283"/>
              <w:jc w:val="both"/>
              <w:rPr>
                <w:iCs/>
                <w:sz w:val="22"/>
                <w:szCs w:val="22"/>
              </w:rPr>
            </w:pPr>
          </w:p>
          <w:p w14:paraId="5FFBF992" w14:textId="77777777" w:rsidR="00D83B17" w:rsidRPr="00A07490" w:rsidRDefault="00D83B17" w:rsidP="00D83B17">
            <w:pPr>
              <w:numPr>
                <w:ilvl w:val="0"/>
                <w:numId w:val="39"/>
              </w:numPr>
              <w:autoSpaceDE w:val="0"/>
              <w:autoSpaceDN w:val="0"/>
              <w:adjustRightInd w:val="0"/>
              <w:jc w:val="both"/>
              <w:rPr>
                <w:iCs/>
                <w:sz w:val="22"/>
                <w:szCs w:val="22"/>
              </w:rPr>
            </w:pPr>
            <w:r w:rsidRPr="00A07490">
              <w:rPr>
                <w:sz w:val="22"/>
                <w:szCs w:val="22"/>
              </w:rPr>
              <w:lastRenderedPageBreak/>
              <w:t>To participate in clinical audit and proactive risk management and facilitate production of all data/information required for same in accordance with regulatory, statutory and corporate policies and procedures.</w:t>
            </w:r>
          </w:p>
          <w:p w14:paraId="60A23D24" w14:textId="77777777" w:rsidR="00D83B17" w:rsidRPr="00A07490" w:rsidRDefault="00D83B17" w:rsidP="00D83B17">
            <w:pPr>
              <w:autoSpaceDE w:val="0"/>
              <w:autoSpaceDN w:val="0"/>
              <w:adjustRightInd w:val="0"/>
              <w:ind w:left="283"/>
              <w:jc w:val="both"/>
              <w:rPr>
                <w:iCs/>
                <w:sz w:val="22"/>
                <w:szCs w:val="22"/>
              </w:rPr>
            </w:pPr>
          </w:p>
          <w:p w14:paraId="4B106585" w14:textId="77777777" w:rsidR="00FD15EC" w:rsidRPr="00A07490" w:rsidRDefault="00D83B17" w:rsidP="00FD15EC">
            <w:pPr>
              <w:numPr>
                <w:ilvl w:val="0"/>
                <w:numId w:val="39"/>
              </w:numPr>
              <w:autoSpaceDE w:val="0"/>
              <w:autoSpaceDN w:val="0"/>
              <w:adjustRightInd w:val="0"/>
              <w:jc w:val="both"/>
              <w:rPr>
                <w:iCs/>
                <w:sz w:val="22"/>
                <w:szCs w:val="22"/>
              </w:rPr>
            </w:pPr>
            <w:r w:rsidRPr="00A07490">
              <w:rPr>
                <w:iCs/>
                <w:sz w:val="22"/>
                <w:szCs w:val="22"/>
              </w:rPr>
              <w:t xml:space="preserve">To </w:t>
            </w:r>
            <w:r w:rsidRPr="00A07490">
              <w:rPr>
                <w:sz w:val="22"/>
                <w:szCs w:val="22"/>
              </w:rPr>
              <w:t>participate in and facilitate production of all data/information required to validate delivery of duties and functions and inform planning and management of service delivery.</w:t>
            </w:r>
            <w:r w:rsidRPr="00A07490">
              <w:rPr>
                <w:sz w:val="22"/>
                <w:szCs w:val="22"/>
                <w:lang w:val="en-IE" w:eastAsia="en-IE"/>
              </w:rPr>
              <w:t xml:space="preserve"> </w:t>
            </w:r>
          </w:p>
          <w:p w14:paraId="4F13782E" w14:textId="77777777" w:rsidR="00FD15EC" w:rsidRPr="00A07490" w:rsidRDefault="00FD15EC" w:rsidP="00FD15EC">
            <w:pPr>
              <w:pStyle w:val="ListParagraph"/>
              <w:rPr>
                <w:sz w:val="22"/>
                <w:szCs w:val="22"/>
                <w:lang w:val="en-IE"/>
              </w:rPr>
            </w:pPr>
          </w:p>
          <w:p w14:paraId="38F666E3" w14:textId="77777777" w:rsidR="00D83B17" w:rsidRPr="00A07490" w:rsidRDefault="00D83B17" w:rsidP="00FD15EC">
            <w:pPr>
              <w:numPr>
                <w:ilvl w:val="0"/>
                <w:numId w:val="39"/>
              </w:numPr>
              <w:autoSpaceDE w:val="0"/>
              <w:autoSpaceDN w:val="0"/>
              <w:adjustRightInd w:val="0"/>
              <w:jc w:val="both"/>
              <w:rPr>
                <w:iCs/>
                <w:sz w:val="22"/>
                <w:szCs w:val="22"/>
              </w:rPr>
            </w:pPr>
            <w:r w:rsidRPr="00A07490">
              <w:rPr>
                <w:sz w:val="22"/>
                <w:szCs w:val="22"/>
                <w:lang w:val="en-IE"/>
              </w:rPr>
              <w:t>To carry out teaching as appropriate</w:t>
            </w:r>
            <w:r w:rsidRPr="00A07490">
              <w:rPr>
                <w:color w:val="0000FF"/>
                <w:sz w:val="22"/>
                <w:szCs w:val="22"/>
                <w:lang w:val="en-IE"/>
              </w:rPr>
              <w:t xml:space="preserve">. </w:t>
            </w:r>
          </w:p>
          <w:p w14:paraId="5FD5D4B3" w14:textId="77777777" w:rsidR="00D83B17" w:rsidRPr="00A07490" w:rsidRDefault="00D83B17" w:rsidP="00D83B17">
            <w:pPr>
              <w:pStyle w:val="ListParagraph"/>
              <w:ind w:left="360"/>
              <w:rPr>
                <w:iCs/>
                <w:color w:val="000000" w:themeColor="text1"/>
                <w:sz w:val="22"/>
                <w:szCs w:val="22"/>
              </w:rPr>
            </w:pPr>
          </w:p>
          <w:p w14:paraId="294DC6BF" w14:textId="77777777" w:rsidR="00792F91" w:rsidRPr="00A07490" w:rsidRDefault="00792F91" w:rsidP="003E7EEE">
            <w:pPr>
              <w:rPr>
                <w:iCs/>
                <w:color w:val="000000" w:themeColor="text1"/>
                <w:sz w:val="22"/>
                <w:szCs w:val="22"/>
              </w:rPr>
            </w:pPr>
            <w:r w:rsidRPr="00A07490">
              <w:rPr>
                <w:iCs/>
                <w:color w:val="000000" w:themeColor="text1"/>
                <w:sz w:val="22"/>
                <w:szCs w:val="22"/>
              </w:rPr>
              <w:t xml:space="preserve">The above </w:t>
            </w:r>
            <w:r w:rsidR="00FC59B9" w:rsidRPr="00A07490">
              <w:rPr>
                <w:iCs/>
                <w:color w:val="000000" w:themeColor="text1"/>
                <w:sz w:val="22"/>
                <w:szCs w:val="22"/>
              </w:rPr>
              <w:t xml:space="preserve">job specification </w:t>
            </w:r>
            <w:r w:rsidRPr="00A07490">
              <w:rPr>
                <w:iCs/>
                <w:color w:val="000000" w:themeColor="text1"/>
                <w:sz w:val="22"/>
                <w:szCs w:val="22"/>
              </w:rPr>
              <w:t>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27CE608F" w14:textId="77777777" w:rsidR="003E7EEE" w:rsidRPr="00A07490" w:rsidRDefault="003E7EEE" w:rsidP="003E7EEE">
            <w:pPr>
              <w:rPr>
                <w:iCs/>
                <w:color w:val="000000" w:themeColor="text1"/>
                <w:sz w:val="22"/>
                <w:szCs w:val="22"/>
              </w:rPr>
            </w:pPr>
          </w:p>
        </w:tc>
      </w:tr>
      <w:tr w:rsidR="00792F91" w:rsidRPr="003E3F72" w14:paraId="69366E2C" w14:textId="77777777" w:rsidTr="77C5F18B">
        <w:tc>
          <w:tcPr>
            <w:tcW w:w="1115" w:type="pct"/>
          </w:tcPr>
          <w:p w14:paraId="48E49B25" w14:textId="77777777" w:rsidR="00792F91" w:rsidRPr="003E3F72" w:rsidRDefault="00FC59B9" w:rsidP="00792F91">
            <w:pPr>
              <w:rPr>
                <w:b/>
                <w:bCs/>
                <w:sz w:val="22"/>
                <w:szCs w:val="22"/>
              </w:rPr>
            </w:pPr>
            <w:r w:rsidRPr="003E3F72">
              <w:rPr>
                <w:b/>
                <w:bCs/>
                <w:sz w:val="22"/>
                <w:szCs w:val="22"/>
              </w:rPr>
              <w:lastRenderedPageBreak/>
              <w:t>Eligibility criteria</w:t>
            </w:r>
          </w:p>
          <w:p w14:paraId="0520ADB1" w14:textId="77777777" w:rsidR="00792F91" w:rsidRPr="003E3F72" w:rsidRDefault="00792F91" w:rsidP="00792F91">
            <w:pPr>
              <w:rPr>
                <w:b/>
                <w:bCs/>
                <w:sz w:val="22"/>
                <w:szCs w:val="22"/>
              </w:rPr>
            </w:pPr>
          </w:p>
          <w:p w14:paraId="51B40B35" w14:textId="77777777" w:rsidR="00792F91" w:rsidRPr="003E3F72" w:rsidRDefault="00FC59B9" w:rsidP="00792F91">
            <w:pPr>
              <w:rPr>
                <w:b/>
                <w:bCs/>
                <w:sz w:val="22"/>
                <w:szCs w:val="22"/>
              </w:rPr>
            </w:pPr>
            <w:r w:rsidRPr="003E3F72">
              <w:rPr>
                <w:b/>
                <w:bCs/>
                <w:sz w:val="22"/>
                <w:szCs w:val="22"/>
              </w:rPr>
              <w:t>Qualifications and/ or experience</w:t>
            </w:r>
          </w:p>
          <w:p w14:paraId="031EDB08" w14:textId="77777777" w:rsidR="00792F91" w:rsidRPr="003E3F72" w:rsidRDefault="00792F91" w:rsidP="00792F91">
            <w:pPr>
              <w:rPr>
                <w:b/>
                <w:bCs/>
                <w:sz w:val="22"/>
                <w:szCs w:val="22"/>
              </w:rPr>
            </w:pPr>
          </w:p>
        </w:tc>
        <w:tc>
          <w:tcPr>
            <w:tcW w:w="3885" w:type="pct"/>
          </w:tcPr>
          <w:p w14:paraId="51C56F2A" w14:textId="77777777" w:rsidR="00557B6E" w:rsidRPr="003E3F72" w:rsidRDefault="00557B6E" w:rsidP="00557B6E">
            <w:pPr>
              <w:jc w:val="both"/>
              <w:rPr>
                <w:b/>
                <w:sz w:val="22"/>
                <w:szCs w:val="22"/>
              </w:rPr>
            </w:pPr>
            <w:r w:rsidRPr="003E3F72">
              <w:rPr>
                <w:b/>
                <w:sz w:val="22"/>
                <w:szCs w:val="22"/>
              </w:rPr>
              <w:t>Professional Qualifications</w:t>
            </w:r>
          </w:p>
          <w:p w14:paraId="1E466D03" w14:textId="77777777" w:rsidR="00557B6E" w:rsidRPr="003E3F72" w:rsidRDefault="00557B6E" w:rsidP="00557B6E">
            <w:pPr>
              <w:autoSpaceDE w:val="0"/>
              <w:autoSpaceDN w:val="0"/>
              <w:adjustRightInd w:val="0"/>
              <w:spacing w:line="240" w:lineRule="atLeast"/>
              <w:rPr>
                <w:bCs/>
                <w:sz w:val="22"/>
                <w:szCs w:val="22"/>
                <w:lang w:val="en-IE" w:eastAsia="en-IE"/>
              </w:rPr>
            </w:pPr>
            <w:r w:rsidRPr="003E3F72">
              <w:rPr>
                <w:bCs/>
                <w:sz w:val="22"/>
                <w:szCs w:val="22"/>
                <w:lang w:val="en-IE" w:eastAsia="en-IE"/>
              </w:rPr>
              <w:t>Registration</w:t>
            </w:r>
            <w:r w:rsidR="00F424C6">
              <w:rPr>
                <w:bCs/>
                <w:sz w:val="22"/>
                <w:szCs w:val="22"/>
                <w:lang w:val="en-IE" w:eastAsia="en-IE"/>
              </w:rPr>
              <w:t xml:space="preserve"> or entitlement to registration </w:t>
            </w:r>
            <w:r w:rsidRPr="003E3F72">
              <w:rPr>
                <w:bCs/>
                <w:sz w:val="22"/>
                <w:szCs w:val="22"/>
                <w:lang w:val="en-IE" w:eastAsia="en-IE"/>
              </w:rPr>
              <w:t>as a specialist in the Specialist Division of the Register of Medical Practitioners maintained by the Medical Council in Ireland in the specialty of psychiatry.</w:t>
            </w:r>
          </w:p>
          <w:p w14:paraId="0ED0D2E7" w14:textId="77777777" w:rsidR="00557B6E" w:rsidRPr="003E3F72" w:rsidRDefault="00557B6E" w:rsidP="00557B6E">
            <w:pPr>
              <w:autoSpaceDE w:val="0"/>
              <w:autoSpaceDN w:val="0"/>
              <w:adjustRightInd w:val="0"/>
              <w:spacing w:line="240" w:lineRule="atLeast"/>
              <w:rPr>
                <w:bCs/>
                <w:sz w:val="22"/>
                <w:szCs w:val="22"/>
                <w:lang w:val="en-IE" w:eastAsia="en-IE"/>
              </w:rPr>
            </w:pPr>
          </w:p>
          <w:p w14:paraId="7C378DFA" w14:textId="77777777" w:rsidR="00557B6E" w:rsidRPr="003E3F72" w:rsidRDefault="00557B6E" w:rsidP="00557B6E">
            <w:pPr>
              <w:jc w:val="both"/>
              <w:rPr>
                <w:b/>
                <w:sz w:val="22"/>
                <w:szCs w:val="22"/>
              </w:rPr>
            </w:pPr>
            <w:r w:rsidRPr="003E3F72">
              <w:rPr>
                <w:b/>
                <w:sz w:val="22"/>
                <w:szCs w:val="22"/>
              </w:rPr>
              <w:t>Entry to competition / recruitment process</w:t>
            </w:r>
          </w:p>
          <w:p w14:paraId="7A4EBA82" w14:textId="77777777" w:rsidR="00557B6E" w:rsidRPr="003E3F72" w:rsidRDefault="00557B6E" w:rsidP="00557B6E">
            <w:pPr>
              <w:autoSpaceDE w:val="0"/>
              <w:autoSpaceDN w:val="0"/>
              <w:adjustRightInd w:val="0"/>
              <w:spacing w:line="240" w:lineRule="atLeast"/>
              <w:rPr>
                <w:bCs/>
                <w:sz w:val="22"/>
                <w:szCs w:val="22"/>
                <w:lang w:val="en-IE" w:eastAsia="en-IE"/>
              </w:rPr>
            </w:pPr>
            <w:r w:rsidRPr="003E3F72">
              <w:rPr>
                <w:bCs/>
                <w:sz w:val="22"/>
                <w:szCs w:val="22"/>
                <w:lang w:val="en-IE" w:eastAsia="en-IE"/>
              </w:rPr>
              <w:t xml:space="preserve">No candidate will be appointed as a Medical Consultant unless (s)he is registered as a Specialist in the Specialist Division of the Register of Medical Practitioners maintained by the Medical Council of Ireland. </w:t>
            </w:r>
          </w:p>
          <w:p w14:paraId="395615D2" w14:textId="77777777" w:rsidR="00F520C0" w:rsidRPr="003E3F72" w:rsidRDefault="00F520C0" w:rsidP="00557B6E">
            <w:pPr>
              <w:autoSpaceDE w:val="0"/>
              <w:autoSpaceDN w:val="0"/>
              <w:adjustRightInd w:val="0"/>
              <w:spacing w:line="240" w:lineRule="atLeast"/>
              <w:rPr>
                <w:bCs/>
                <w:sz w:val="22"/>
                <w:szCs w:val="22"/>
                <w:lang w:val="en-IE" w:eastAsia="en-IE"/>
              </w:rPr>
            </w:pPr>
          </w:p>
          <w:p w14:paraId="368FF839" w14:textId="77777777" w:rsidR="00F520C0" w:rsidRPr="003E3F72" w:rsidRDefault="00F520C0" w:rsidP="00F520C0">
            <w:pPr>
              <w:autoSpaceDE w:val="0"/>
              <w:autoSpaceDN w:val="0"/>
              <w:adjustRightInd w:val="0"/>
              <w:spacing w:line="240" w:lineRule="atLeast"/>
              <w:rPr>
                <w:bCs/>
                <w:sz w:val="22"/>
                <w:szCs w:val="22"/>
                <w:lang w:eastAsia="en-IE"/>
              </w:rPr>
            </w:pPr>
            <w:r w:rsidRPr="003E3F72">
              <w:rPr>
                <w:bCs/>
                <w:sz w:val="22"/>
                <w:szCs w:val="22"/>
                <w:lang w:eastAsia="en-IE"/>
              </w:rPr>
              <w:t>The successful interviewee must be registered as a Specialist in the relevant specialty on the Specialist Division of the Register of Medical Practitioners maintained by the Medical Council of Ireland before taking up appointment. The candidate will be allowed a max of 180 calendar days from date of interview to secure this registration and produce evidence of special interest training where relevant.</w:t>
            </w:r>
          </w:p>
          <w:p w14:paraId="4C3281DE" w14:textId="77777777" w:rsidR="00F520C0" w:rsidRPr="003E3F72" w:rsidRDefault="00F520C0" w:rsidP="00F520C0">
            <w:pPr>
              <w:autoSpaceDE w:val="0"/>
              <w:autoSpaceDN w:val="0"/>
              <w:adjustRightInd w:val="0"/>
              <w:spacing w:line="240" w:lineRule="atLeast"/>
              <w:rPr>
                <w:bCs/>
                <w:sz w:val="22"/>
                <w:szCs w:val="22"/>
                <w:lang w:eastAsia="en-IE"/>
              </w:rPr>
            </w:pPr>
          </w:p>
          <w:p w14:paraId="48ACEF59" w14:textId="77777777" w:rsidR="00F520C0" w:rsidRPr="003E3F72" w:rsidRDefault="00F520C0" w:rsidP="00F520C0">
            <w:pPr>
              <w:autoSpaceDE w:val="0"/>
              <w:autoSpaceDN w:val="0"/>
              <w:adjustRightInd w:val="0"/>
              <w:spacing w:line="240" w:lineRule="atLeast"/>
              <w:rPr>
                <w:bCs/>
                <w:sz w:val="22"/>
                <w:szCs w:val="22"/>
                <w:lang w:eastAsia="en-IE"/>
              </w:rPr>
            </w:pPr>
            <w:r w:rsidRPr="003E3F72">
              <w:rPr>
                <w:bCs/>
                <w:sz w:val="22"/>
                <w:szCs w:val="22"/>
                <w:lang w:eastAsia="en-IE"/>
              </w:rPr>
              <w:t xml:space="preserve">Should the successful candidate not be registered as a Specialist at that time, the post may be offered to the next suitable candidate (or, in the case of HSE posts, publicjobs may choose not to recommend that candidate to the employer). Should no suitable candidate exist, a further recruitment process may be initiated. </w:t>
            </w:r>
          </w:p>
          <w:p w14:paraId="2D671109" w14:textId="77777777" w:rsidR="00F520C0" w:rsidRPr="003E3F72" w:rsidRDefault="00F520C0" w:rsidP="00F520C0">
            <w:pPr>
              <w:autoSpaceDE w:val="0"/>
              <w:autoSpaceDN w:val="0"/>
              <w:adjustRightInd w:val="0"/>
              <w:spacing w:line="240" w:lineRule="atLeast"/>
              <w:rPr>
                <w:bCs/>
                <w:sz w:val="22"/>
                <w:szCs w:val="22"/>
                <w:lang w:eastAsia="en-IE"/>
              </w:rPr>
            </w:pPr>
          </w:p>
          <w:p w14:paraId="660548BB" w14:textId="77777777" w:rsidR="00F520C0" w:rsidRPr="003E3F72" w:rsidRDefault="00F520C0" w:rsidP="00F520C0">
            <w:pPr>
              <w:autoSpaceDE w:val="0"/>
              <w:autoSpaceDN w:val="0"/>
              <w:adjustRightInd w:val="0"/>
              <w:spacing w:line="240" w:lineRule="atLeast"/>
              <w:rPr>
                <w:bCs/>
                <w:sz w:val="22"/>
                <w:szCs w:val="22"/>
                <w:lang w:eastAsia="en-IE"/>
              </w:rPr>
            </w:pPr>
            <w:r w:rsidRPr="003E3F72">
              <w:rPr>
                <w:sz w:val="22"/>
                <w:szCs w:val="22"/>
                <w:lang w:eastAsia="en-IE"/>
              </w:rPr>
              <w:t xml:space="preserve">Please note that appointment to and continuation in posts that require statutory registration is dependent upon the post holder maintaining annual registration in the relevant division of the register maintained by The Medical Council of Ireland. </w:t>
            </w:r>
          </w:p>
          <w:p w14:paraId="73C40C31" w14:textId="77777777" w:rsidR="00F520C0" w:rsidRPr="003E3F72" w:rsidRDefault="00F520C0" w:rsidP="00557B6E">
            <w:pPr>
              <w:autoSpaceDE w:val="0"/>
              <w:autoSpaceDN w:val="0"/>
              <w:adjustRightInd w:val="0"/>
              <w:spacing w:line="240" w:lineRule="atLeast"/>
              <w:rPr>
                <w:bCs/>
                <w:sz w:val="22"/>
                <w:szCs w:val="22"/>
                <w:lang w:val="en-IE" w:eastAsia="en-IE"/>
              </w:rPr>
            </w:pPr>
          </w:p>
          <w:p w14:paraId="4314A0F9" w14:textId="77777777" w:rsidR="00557B6E" w:rsidRPr="003E3F72" w:rsidRDefault="00557B6E" w:rsidP="00557B6E">
            <w:pPr>
              <w:autoSpaceDE w:val="0"/>
              <w:autoSpaceDN w:val="0"/>
              <w:adjustRightInd w:val="0"/>
              <w:spacing w:line="240" w:lineRule="atLeast"/>
              <w:rPr>
                <w:bCs/>
                <w:sz w:val="22"/>
                <w:szCs w:val="22"/>
                <w:lang w:val="en-IE" w:eastAsia="en-IE"/>
              </w:rPr>
            </w:pPr>
          </w:p>
          <w:p w14:paraId="09703CF6" w14:textId="77777777" w:rsidR="00557B6E" w:rsidRPr="003E3F72" w:rsidRDefault="00557B6E" w:rsidP="00557B6E">
            <w:pPr>
              <w:tabs>
                <w:tab w:val="left" w:pos="720"/>
              </w:tabs>
              <w:autoSpaceDE w:val="0"/>
              <w:autoSpaceDN w:val="0"/>
              <w:adjustRightInd w:val="0"/>
              <w:spacing w:line="240" w:lineRule="atLeast"/>
              <w:ind w:left="480" w:hanging="480"/>
              <w:jc w:val="both"/>
              <w:rPr>
                <w:b/>
                <w:sz w:val="22"/>
                <w:szCs w:val="22"/>
              </w:rPr>
            </w:pPr>
            <w:r w:rsidRPr="003E3F72">
              <w:rPr>
                <w:b/>
                <w:sz w:val="22"/>
                <w:szCs w:val="22"/>
              </w:rPr>
              <w:t>Health</w:t>
            </w:r>
          </w:p>
          <w:p w14:paraId="31DF6E4D" w14:textId="77777777" w:rsidR="00557B6E" w:rsidRPr="003E3F72" w:rsidRDefault="00557B6E" w:rsidP="00557B6E">
            <w:pPr>
              <w:autoSpaceDE w:val="0"/>
              <w:autoSpaceDN w:val="0"/>
              <w:adjustRightInd w:val="0"/>
              <w:spacing w:line="240" w:lineRule="atLeast"/>
              <w:rPr>
                <w:bCs/>
                <w:sz w:val="22"/>
                <w:szCs w:val="22"/>
                <w:lang w:val="en-IE" w:eastAsia="en-IE"/>
              </w:rPr>
            </w:pPr>
            <w:r w:rsidRPr="003E3F72">
              <w:rPr>
                <w:bCs/>
                <w:sz w:val="22"/>
                <w:szCs w:val="22"/>
                <w:lang w:val="en-IE" w:eastAsia="en-IE"/>
              </w:rPr>
              <w:t>A candidate for and any person holding the post must be fully competent and capable of undertaking the duties attached to the post and be in a state of health such as would indicate a reasonable prospect of ability to render regular and efficient service.</w:t>
            </w:r>
          </w:p>
          <w:p w14:paraId="63975E01" w14:textId="77777777" w:rsidR="00557B6E" w:rsidRPr="003E3F72" w:rsidRDefault="00557B6E" w:rsidP="00557B6E">
            <w:pPr>
              <w:pStyle w:val="DefaultText"/>
              <w:ind w:left="720" w:hanging="720"/>
              <w:jc w:val="both"/>
              <w:rPr>
                <w:bCs/>
                <w:sz w:val="22"/>
                <w:szCs w:val="22"/>
                <w:u w:val="single"/>
              </w:rPr>
            </w:pPr>
          </w:p>
          <w:p w14:paraId="40FE4AFE" w14:textId="77777777" w:rsidR="00557B6E" w:rsidRPr="003E3F72" w:rsidRDefault="00557B6E" w:rsidP="00557B6E">
            <w:pPr>
              <w:pStyle w:val="DefaultText"/>
              <w:ind w:left="480" w:hanging="480"/>
              <w:jc w:val="both"/>
              <w:rPr>
                <w:b/>
                <w:sz w:val="22"/>
                <w:szCs w:val="22"/>
                <w:lang w:eastAsia="en-GB"/>
              </w:rPr>
            </w:pPr>
            <w:r w:rsidRPr="003E3F72">
              <w:rPr>
                <w:b/>
                <w:sz w:val="22"/>
                <w:szCs w:val="22"/>
                <w:lang w:eastAsia="en-GB"/>
              </w:rPr>
              <w:t>Character</w:t>
            </w:r>
          </w:p>
          <w:p w14:paraId="768FCB0F" w14:textId="77777777" w:rsidR="00557B6E" w:rsidRPr="003E3F72" w:rsidRDefault="00557B6E" w:rsidP="00557B6E">
            <w:pPr>
              <w:autoSpaceDE w:val="0"/>
              <w:autoSpaceDN w:val="0"/>
              <w:adjustRightInd w:val="0"/>
              <w:spacing w:line="240" w:lineRule="atLeast"/>
              <w:rPr>
                <w:bCs/>
                <w:sz w:val="22"/>
                <w:szCs w:val="22"/>
                <w:lang w:val="en-IE" w:eastAsia="en-IE"/>
              </w:rPr>
            </w:pPr>
            <w:r w:rsidRPr="003E3F72">
              <w:rPr>
                <w:bCs/>
                <w:sz w:val="22"/>
                <w:szCs w:val="22"/>
                <w:lang w:val="en-IE" w:eastAsia="en-IE"/>
              </w:rPr>
              <w:t>A candidate for and any person holding the post must be of good character.</w:t>
            </w:r>
          </w:p>
          <w:p w14:paraId="056E0805" w14:textId="77777777" w:rsidR="00792F91" w:rsidRPr="003E3F72" w:rsidRDefault="00792F91" w:rsidP="00F520C0">
            <w:pPr>
              <w:autoSpaceDE w:val="0"/>
              <w:autoSpaceDN w:val="0"/>
              <w:adjustRightInd w:val="0"/>
              <w:spacing w:line="240" w:lineRule="atLeast"/>
              <w:rPr>
                <w:iCs/>
                <w:sz w:val="22"/>
                <w:szCs w:val="22"/>
              </w:rPr>
            </w:pPr>
          </w:p>
        </w:tc>
      </w:tr>
      <w:tr w:rsidR="00792F91" w:rsidRPr="003E3F72" w14:paraId="457FE7D5" w14:textId="77777777" w:rsidTr="77C5F18B">
        <w:tc>
          <w:tcPr>
            <w:tcW w:w="1115" w:type="pct"/>
            <w:tcBorders>
              <w:top w:val="single" w:sz="4" w:space="0" w:color="auto"/>
              <w:left w:val="single" w:sz="4" w:space="0" w:color="auto"/>
              <w:bottom w:val="single" w:sz="4" w:space="0" w:color="auto"/>
              <w:right w:val="single" w:sz="4" w:space="0" w:color="auto"/>
            </w:tcBorders>
          </w:tcPr>
          <w:p w14:paraId="682D7D53" w14:textId="77777777" w:rsidR="00792F91" w:rsidRPr="003E3F72" w:rsidRDefault="00FC59B9" w:rsidP="00792F91">
            <w:pPr>
              <w:rPr>
                <w:b/>
                <w:bCs/>
                <w:sz w:val="22"/>
                <w:szCs w:val="22"/>
              </w:rPr>
            </w:pPr>
            <w:r w:rsidRPr="003E3F72">
              <w:rPr>
                <w:b/>
                <w:bCs/>
                <w:sz w:val="22"/>
                <w:szCs w:val="22"/>
              </w:rPr>
              <w:lastRenderedPageBreak/>
              <w:t>Post specific requirements</w:t>
            </w:r>
          </w:p>
          <w:p w14:paraId="342DD635" w14:textId="77777777" w:rsidR="00792F91" w:rsidRPr="003E3F72" w:rsidRDefault="00792F91" w:rsidP="00792F91">
            <w:pPr>
              <w:rPr>
                <w:b/>
                <w:bCs/>
                <w:sz w:val="22"/>
                <w:szCs w:val="22"/>
              </w:rPr>
            </w:pPr>
          </w:p>
        </w:tc>
        <w:tc>
          <w:tcPr>
            <w:tcW w:w="3885" w:type="pct"/>
            <w:tcBorders>
              <w:top w:val="single" w:sz="4" w:space="0" w:color="auto"/>
              <w:left w:val="single" w:sz="4" w:space="0" w:color="auto"/>
              <w:bottom w:val="single" w:sz="4" w:space="0" w:color="auto"/>
              <w:right w:val="single" w:sz="4" w:space="0" w:color="auto"/>
            </w:tcBorders>
          </w:tcPr>
          <w:p w14:paraId="5D7F8F29" w14:textId="77777777" w:rsidR="00233784" w:rsidRPr="003E3F72" w:rsidRDefault="00233784" w:rsidP="00233784">
            <w:pPr>
              <w:numPr>
                <w:ilvl w:val="0"/>
                <w:numId w:val="46"/>
              </w:numPr>
              <w:jc w:val="both"/>
              <w:rPr>
                <w:iCs/>
                <w:sz w:val="22"/>
                <w:szCs w:val="22"/>
              </w:rPr>
            </w:pPr>
            <w:r w:rsidRPr="3DBD61C5">
              <w:rPr>
                <w:sz w:val="22"/>
                <w:szCs w:val="22"/>
              </w:rPr>
              <w:t>The post holder will :</w:t>
            </w:r>
          </w:p>
          <w:p w14:paraId="3896E0F3" w14:textId="5B0146E3" w:rsidR="2D09FD97" w:rsidRDefault="2D09FD97" w:rsidP="3DBD61C5">
            <w:pPr>
              <w:numPr>
                <w:ilvl w:val="0"/>
                <w:numId w:val="46"/>
              </w:numPr>
              <w:jc w:val="both"/>
              <w:rPr>
                <w:sz w:val="22"/>
                <w:szCs w:val="22"/>
              </w:rPr>
            </w:pPr>
            <w:r w:rsidRPr="3DBD61C5">
              <w:rPr>
                <w:sz w:val="22"/>
                <w:szCs w:val="22"/>
              </w:rPr>
              <w:t xml:space="preserve">Full Driving Licence </w:t>
            </w:r>
          </w:p>
          <w:p w14:paraId="01A404EB" w14:textId="3C073384" w:rsidR="00233784" w:rsidRPr="003E3F72" w:rsidRDefault="00233784" w:rsidP="3DBD61C5">
            <w:pPr>
              <w:numPr>
                <w:ilvl w:val="0"/>
                <w:numId w:val="46"/>
              </w:numPr>
              <w:jc w:val="both"/>
              <w:rPr>
                <w:sz w:val="22"/>
                <w:szCs w:val="22"/>
              </w:rPr>
            </w:pPr>
            <w:r w:rsidRPr="3DBD61C5">
              <w:rPr>
                <w:sz w:val="22"/>
                <w:szCs w:val="22"/>
              </w:rPr>
              <w:t xml:space="preserve">Need access to transport </w:t>
            </w:r>
          </w:p>
          <w:p w14:paraId="0C5D69DD" w14:textId="77777777" w:rsidR="00233784" w:rsidRPr="003E3F72" w:rsidRDefault="00233784" w:rsidP="00233784">
            <w:pPr>
              <w:numPr>
                <w:ilvl w:val="0"/>
                <w:numId w:val="46"/>
              </w:numPr>
              <w:autoSpaceDE w:val="0"/>
              <w:autoSpaceDN w:val="0"/>
              <w:adjustRightInd w:val="0"/>
              <w:rPr>
                <w:sz w:val="22"/>
                <w:szCs w:val="22"/>
              </w:rPr>
            </w:pPr>
            <w:r w:rsidRPr="003E3F72">
              <w:rPr>
                <w:sz w:val="22"/>
                <w:szCs w:val="22"/>
              </w:rPr>
              <w:t>Involvement in teaching and education</w:t>
            </w:r>
          </w:p>
          <w:p w14:paraId="76B3097E" w14:textId="77777777" w:rsidR="00233784" w:rsidRPr="003E3F72" w:rsidRDefault="00233784" w:rsidP="00233784">
            <w:pPr>
              <w:numPr>
                <w:ilvl w:val="0"/>
                <w:numId w:val="46"/>
              </w:numPr>
              <w:autoSpaceDE w:val="0"/>
              <w:autoSpaceDN w:val="0"/>
              <w:adjustRightInd w:val="0"/>
              <w:rPr>
                <w:sz w:val="22"/>
                <w:szCs w:val="22"/>
              </w:rPr>
            </w:pPr>
            <w:r w:rsidRPr="003E3F72">
              <w:rPr>
                <w:sz w:val="22"/>
                <w:szCs w:val="22"/>
              </w:rPr>
              <w:t>Participation in on call rota St Loman’s Hospital.</w:t>
            </w:r>
          </w:p>
          <w:p w14:paraId="4D8013AE" w14:textId="77777777" w:rsidR="00EA495D" w:rsidRPr="003E3F72" w:rsidRDefault="00EA495D" w:rsidP="00233784">
            <w:pPr>
              <w:rPr>
                <w:b/>
                <w:bCs/>
                <w:color w:val="000099"/>
                <w:sz w:val="22"/>
                <w:szCs w:val="22"/>
                <w:u w:val="single"/>
              </w:rPr>
            </w:pPr>
          </w:p>
        </w:tc>
      </w:tr>
      <w:tr w:rsidR="00792F91" w:rsidRPr="003E3F72" w14:paraId="61FFC1B9" w14:textId="77777777" w:rsidTr="77C5F18B">
        <w:tc>
          <w:tcPr>
            <w:tcW w:w="1115" w:type="pct"/>
          </w:tcPr>
          <w:p w14:paraId="56EDA640" w14:textId="77777777" w:rsidR="00792F91" w:rsidRPr="003E3F72" w:rsidRDefault="00FC59B9" w:rsidP="00792F91">
            <w:pPr>
              <w:rPr>
                <w:b/>
                <w:bCs/>
                <w:sz w:val="22"/>
                <w:szCs w:val="22"/>
              </w:rPr>
            </w:pPr>
            <w:r w:rsidRPr="003E3F72">
              <w:rPr>
                <w:b/>
                <w:bCs/>
                <w:sz w:val="22"/>
                <w:szCs w:val="22"/>
              </w:rPr>
              <w:t>Other requirements specific to the post</w:t>
            </w:r>
          </w:p>
        </w:tc>
        <w:tc>
          <w:tcPr>
            <w:tcW w:w="3885" w:type="pct"/>
          </w:tcPr>
          <w:p w14:paraId="760FD737" w14:textId="77777777" w:rsidR="00792F91" w:rsidRPr="00AF7436" w:rsidRDefault="00AF7436" w:rsidP="003E7EEE">
            <w:pPr>
              <w:pStyle w:val="ListParagraph"/>
              <w:numPr>
                <w:ilvl w:val="0"/>
                <w:numId w:val="10"/>
              </w:numPr>
              <w:rPr>
                <w:iCs/>
                <w:sz w:val="22"/>
                <w:szCs w:val="22"/>
              </w:rPr>
            </w:pPr>
            <w:r>
              <w:rPr>
                <w:iCs/>
                <w:sz w:val="22"/>
                <w:szCs w:val="22"/>
              </w:rPr>
              <w:t>H</w:t>
            </w:r>
            <w:r w:rsidR="00792F91" w:rsidRPr="00AF7436">
              <w:rPr>
                <w:iCs/>
                <w:sz w:val="22"/>
                <w:szCs w:val="22"/>
              </w:rPr>
              <w:t>ave access to appropriate transport to fulfil the requirements of the role</w:t>
            </w:r>
          </w:p>
          <w:p w14:paraId="58C03D62" w14:textId="77777777" w:rsidR="00792F91" w:rsidRPr="003E3F72" w:rsidRDefault="00AF7436" w:rsidP="003E7EEE">
            <w:pPr>
              <w:pStyle w:val="ListParagraph"/>
              <w:numPr>
                <w:ilvl w:val="0"/>
                <w:numId w:val="10"/>
              </w:numPr>
              <w:rPr>
                <w:b/>
                <w:iCs/>
                <w:color w:val="000099"/>
                <w:sz w:val="22"/>
                <w:szCs w:val="22"/>
              </w:rPr>
            </w:pPr>
            <w:r>
              <w:rPr>
                <w:iCs/>
                <w:sz w:val="22"/>
                <w:szCs w:val="22"/>
              </w:rPr>
              <w:t>P</w:t>
            </w:r>
            <w:r w:rsidR="00792F91" w:rsidRPr="00AF7436">
              <w:rPr>
                <w:iCs/>
                <w:sz w:val="22"/>
                <w:szCs w:val="22"/>
              </w:rPr>
              <w:t>articipate in an on-call rota</w:t>
            </w:r>
          </w:p>
        </w:tc>
      </w:tr>
      <w:tr w:rsidR="00C443AE" w:rsidRPr="003E3F72" w14:paraId="2FF2072B" w14:textId="77777777" w:rsidTr="77C5F18B">
        <w:tc>
          <w:tcPr>
            <w:tcW w:w="1115" w:type="pct"/>
          </w:tcPr>
          <w:p w14:paraId="2BB7D057" w14:textId="77777777" w:rsidR="00C443AE" w:rsidRPr="003E3F72" w:rsidRDefault="00FC59B9" w:rsidP="00792F91">
            <w:pPr>
              <w:rPr>
                <w:b/>
                <w:bCs/>
                <w:sz w:val="22"/>
                <w:szCs w:val="22"/>
              </w:rPr>
            </w:pPr>
            <w:r w:rsidRPr="003E3F72">
              <w:rPr>
                <w:b/>
                <w:bCs/>
                <w:sz w:val="22"/>
                <w:szCs w:val="22"/>
              </w:rPr>
              <w:t>Additional eligibility requirements:</w:t>
            </w:r>
          </w:p>
          <w:p w14:paraId="45C0764B" w14:textId="77777777" w:rsidR="00C443AE" w:rsidRPr="003E3F72" w:rsidRDefault="00C443AE" w:rsidP="00792F91">
            <w:pPr>
              <w:rPr>
                <w:b/>
                <w:bCs/>
                <w:sz w:val="22"/>
                <w:szCs w:val="22"/>
              </w:rPr>
            </w:pPr>
          </w:p>
        </w:tc>
        <w:tc>
          <w:tcPr>
            <w:tcW w:w="3885" w:type="pct"/>
          </w:tcPr>
          <w:p w14:paraId="0386E92D" w14:textId="77777777" w:rsidR="00C443AE" w:rsidRPr="003E3F72" w:rsidRDefault="00C443AE" w:rsidP="00C443AE">
            <w:pPr>
              <w:pStyle w:val="Default"/>
              <w:rPr>
                <w:rFonts w:ascii="Times New Roman" w:hAnsi="Times New Roman" w:cs="Times New Roman"/>
                <w:sz w:val="22"/>
                <w:szCs w:val="22"/>
              </w:rPr>
            </w:pPr>
            <w:r w:rsidRPr="003E3F72">
              <w:rPr>
                <w:rFonts w:ascii="Times New Roman" w:hAnsi="Times New Roman" w:cs="Times New Roman"/>
                <w:b/>
                <w:bCs/>
                <w:sz w:val="22"/>
                <w:szCs w:val="22"/>
              </w:rPr>
              <w:t xml:space="preserve">Citizenship </w:t>
            </w:r>
            <w:r w:rsidR="00762396" w:rsidRPr="003E3F72">
              <w:rPr>
                <w:rFonts w:ascii="Times New Roman" w:hAnsi="Times New Roman" w:cs="Times New Roman"/>
                <w:b/>
                <w:bCs/>
                <w:sz w:val="22"/>
                <w:szCs w:val="22"/>
              </w:rPr>
              <w:t>r</w:t>
            </w:r>
            <w:r w:rsidRPr="003E3F72">
              <w:rPr>
                <w:rFonts w:ascii="Times New Roman" w:hAnsi="Times New Roman" w:cs="Times New Roman"/>
                <w:b/>
                <w:bCs/>
                <w:sz w:val="22"/>
                <w:szCs w:val="22"/>
              </w:rPr>
              <w:t xml:space="preserve">equirements </w:t>
            </w:r>
          </w:p>
          <w:p w14:paraId="69AC133A" w14:textId="77777777" w:rsidR="00C443AE" w:rsidRPr="003E3F72" w:rsidRDefault="00C443AE" w:rsidP="00C443AE">
            <w:pPr>
              <w:pStyle w:val="Default"/>
              <w:rPr>
                <w:rFonts w:ascii="Times New Roman" w:hAnsi="Times New Roman" w:cs="Times New Roman"/>
                <w:sz w:val="22"/>
                <w:szCs w:val="22"/>
              </w:rPr>
            </w:pPr>
            <w:r w:rsidRPr="003E3F72">
              <w:rPr>
                <w:rFonts w:ascii="Times New Roman" w:hAnsi="Times New Roman" w:cs="Times New Roman"/>
                <w:sz w:val="22"/>
                <w:szCs w:val="22"/>
              </w:rPr>
              <w:t xml:space="preserve">Eligible candidates must be: </w:t>
            </w:r>
          </w:p>
          <w:p w14:paraId="096A7489" w14:textId="77777777" w:rsidR="00C443AE" w:rsidRPr="003E3F72" w:rsidRDefault="00C443AE" w:rsidP="00585CE2">
            <w:pPr>
              <w:pStyle w:val="ListParagraph"/>
              <w:numPr>
                <w:ilvl w:val="0"/>
                <w:numId w:val="29"/>
              </w:numPr>
              <w:spacing w:after="120"/>
              <w:rPr>
                <w:sz w:val="22"/>
                <w:szCs w:val="22"/>
              </w:rPr>
            </w:pPr>
            <w:r w:rsidRPr="003E3F72">
              <w:rPr>
                <w:sz w:val="22"/>
                <w:szCs w:val="22"/>
              </w:rPr>
              <w:t xml:space="preserve">EEA, Swiss, or British citizens </w:t>
            </w:r>
          </w:p>
          <w:p w14:paraId="540564CA" w14:textId="77777777" w:rsidR="00C443AE" w:rsidRPr="003E3F72" w:rsidRDefault="00C443AE" w:rsidP="00585CE2">
            <w:pPr>
              <w:spacing w:after="120"/>
              <w:ind w:left="360"/>
              <w:rPr>
                <w:b/>
                <w:sz w:val="22"/>
                <w:szCs w:val="22"/>
              </w:rPr>
            </w:pPr>
            <w:r w:rsidRPr="003E3F72">
              <w:rPr>
                <w:b/>
                <w:sz w:val="22"/>
                <w:szCs w:val="22"/>
              </w:rPr>
              <w:t>OR</w:t>
            </w:r>
          </w:p>
          <w:p w14:paraId="6DF87BFC" w14:textId="77777777" w:rsidR="00243B62" w:rsidRPr="003E3F72" w:rsidRDefault="00C443AE" w:rsidP="00243B62">
            <w:pPr>
              <w:pStyle w:val="ListParagraph"/>
              <w:numPr>
                <w:ilvl w:val="0"/>
                <w:numId w:val="29"/>
              </w:numPr>
              <w:spacing w:after="120"/>
              <w:rPr>
                <w:sz w:val="22"/>
                <w:szCs w:val="22"/>
              </w:rPr>
            </w:pPr>
            <w:r w:rsidRPr="003E3F72">
              <w:rPr>
                <w:sz w:val="22"/>
                <w:szCs w:val="22"/>
              </w:rPr>
              <w:t xml:space="preserve">Non-European Economic Area </w:t>
            </w:r>
            <w:r w:rsidR="00FC3CA6" w:rsidRPr="003E3F72">
              <w:rPr>
                <w:sz w:val="22"/>
                <w:szCs w:val="22"/>
              </w:rPr>
              <w:t xml:space="preserve">citizens </w:t>
            </w:r>
            <w:r w:rsidRPr="003E3F72">
              <w:rPr>
                <w:sz w:val="22"/>
                <w:szCs w:val="22"/>
              </w:rPr>
              <w:t xml:space="preserve">with permission to reside and work in the State </w:t>
            </w:r>
          </w:p>
          <w:p w14:paraId="70B9743F" w14:textId="77777777" w:rsidR="00E71DBB" w:rsidRPr="003E3F72" w:rsidRDefault="00E71DBB" w:rsidP="00E71DBB">
            <w:pPr>
              <w:pStyle w:val="Default"/>
              <w:ind w:left="1080"/>
              <w:rPr>
                <w:rFonts w:ascii="Times New Roman" w:hAnsi="Times New Roman" w:cs="Times New Roman"/>
                <w:bCs/>
                <w:color w:val="2A2347"/>
                <w:sz w:val="22"/>
                <w:szCs w:val="22"/>
              </w:rPr>
            </w:pPr>
            <w:r w:rsidRPr="003E3F72">
              <w:rPr>
                <w:rFonts w:ascii="Times New Roman" w:hAnsi="Times New Roman" w:cs="Times New Roman"/>
                <w:bCs/>
                <w:color w:val="2A2347"/>
                <w:sz w:val="22"/>
                <w:szCs w:val="22"/>
              </w:rPr>
              <w:t>Read Appendix 2 of the Additional Campaign Information for further information on accepted Stamps for Non-EEA citizens resident in the State, including those with refugee status.</w:t>
            </w:r>
          </w:p>
          <w:p w14:paraId="15AD7EEA" w14:textId="77777777" w:rsidR="00E71DBB" w:rsidRPr="003E3F72" w:rsidRDefault="00E71DBB" w:rsidP="00E71DBB">
            <w:pPr>
              <w:pStyle w:val="ListParagraph"/>
              <w:spacing w:after="120"/>
              <w:ind w:left="1080"/>
              <w:rPr>
                <w:sz w:val="22"/>
                <w:szCs w:val="22"/>
              </w:rPr>
            </w:pPr>
          </w:p>
          <w:p w14:paraId="3BEA8B62" w14:textId="77777777" w:rsidR="00244FA0" w:rsidRPr="003E3F72" w:rsidRDefault="00E71DBB" w:rsidP="003E3F72">
            <w:pPr>
              <w:pStyle w:val="Default"/>
              <w:rPr>
                <w:rFonts w:ascii="Times New Roman" w:hAnsi="Times New Roman" w:cs="Times New Roman"/>
                <w:bCs/>
                <w:color w:val="2A2347"/>
                <w:sz w:val="22"/>
                <w:szCs w:val="22"/>
              </w:rPr>
            </w:pPr>
            <w:r w:rsidRPr="003E3F72">
              <w:rPr>
                <w:rFonts w:ascii="Times New Roman" w:hAnsi="Times New Roman" w:cs="Times New Roman"/>
                <w:bCs/>
                <w:color w:val="2A2347"/>
                <w:sz w:val="22"/>
                <w:szCs w:val="22"/>
              </w:rPr>
              <w:t>To qualify candidates must be eligible by th</w:t>
            </w:r>
            <w:r w:rsidR="003E3F72" w:rsidRPr="003E3F72">
              <w:rPr>
                <w:rFonts w:ascii="Times New Roman" w:hAnsi="Times New Roman" w:cs="Times New Roman"/>
                <w:bCs/>
                <w:color w:val="2A2347"/>
                <w:sz w:val="22"/>
                <w:szCs w:val="22"/>
              </w:rPr>
              <w:t>e closing date of the campaign.</w:t>
            </w:r>
          </w:p>
        </w:tc>
      </w:tr>
      <w:tr w:rsidR="00792F91" w:rsidRPr="003E3F72" w14:paraId="1322C31A" w14:textId="77777777" w:rsidTr="77C5F18B">
        <w:tc>
          <w:tcPr>
            <w:tcW w:w="1115" w:type="pct"/>
          </w:tcPr>
          <w:p w14:paraId="7309CAEB" w14:textId="77777777" w:rsidR="00792F91" w:rsidRPr="003E3F72" w:rsidRDefault="00FC59B9" w:rsidP="00792F91">
            <w:pPr>
              <w:rPr>
                <w:b/>
                <w:bCs/>
                <w:sz w:val="22"/>
                <w:szCs w:val="22"/>
              </w:rPr>
            </w:pPr>
            <w:r w:rsidRPr="003E3F72">
              <w:rPr>
                <w:b/>
                <w:bCs/>
                <w:sz w:val="22"/>
                <w:szCs w:val="22"/>
              </w:rPr>
              <w:t>Skills, competencies and/or knowledge</w:t>
            </w:r>
          </w:p>
          <w:p w14:paraId="59BA9274" w14:textId="77777777" w:rsidR="00792F91" w:rsidRPr="003E3F72" w:rsidRDefault="00792F91" w:rsidP="00792F91">
            <w:pPr>
              <w:rPr>
                <w:b/>
                <w:bCs/>
                <w:sz w:val="22"/>
                <w:szCs w:val="22"/>
              </w:rPr>
            </w:pPr>
          </w:p>
          <w:p w14:paraId="65915A5C" w14:textId="77777777" w:rsidR="00792F91" w:rsidRPr="003E3F72" w:rsidRDefault="00792F91" w:rsidP="00792F91">
            <w:pPr>
              <w:rPr>
                <w:b/>
                <w:bCs/>
                <w:sz w:val="22"/>
                <w:szCs w:val="22"/>
              </w:rPr>
            </w:pPr>
          </w:p>
        </w:tc>
        <w:tc>
          <w:tcPr>
            <w:tcW w:w="3885" w:type="pct"/>
          </w:tcPr>
          <w:p w14:paraId="14445CAF" w14:textId="77777777" w:rsidR="00C86771" w:rsidRPr="003E3F72" w:rsidRDefault="00C86771" w:rsidP="00C86771">
            <w:pPr>
              <w:rPr>
                <w:b/>
                <w:bCs/>
                <w:sz w:val="22"/>
                <w:szCs w:val="22"/>
              </w:rPr>
            </w:pPr>
            <w:r w:rsidRPr="003E3F72">
              <w:rPr>
                <w:b/>
                <w:sz w:val="22"/>
                <w:szCs w:val="22"/>
              </w:rPr>
              <w:t xml:space="preserve">Clinical Competence – Delivering Clinical Expertise </w:t>
            </w:r>
          </w:p>
          <w:p w14:paraId="1DA45036" w14:textId="77777777" w:rsidR="00C86771" w:rsidRPr="003E3F72" w:rsidRDefault="00C86771" w:rsidP="00C86771">
            <w:pPr>
              <w:rPr>
                <w:i/>
                <w:sz w:val="22"/>
                <w:szCs w:val="22"/>
              </w:rPr>
            </w:pPr>
            <w:r w:rsidRPr="003E3F72">
              <w:rPr>
                <w:i/>
                <w:sz w:val="22"/>
                <w:szCs w:val="22"/>
              </w:rPr>
              <w:t>(incorporating clinical knowledge &amp; skills, clinical experience, Continuous Practitioner Development)</w:t>
            </w:r>
          </w:p>
          <w:p w14:paraId="43A5E8A8" w14:textId="77777777" w:rsidR="00C86771" w:rsidRPr="003E3F72" w:rsidRDefault="00C86771" w:rsidP="00C86771">
            <w:pPr>
              <w:rPr>
                <w:i/>
                <w:sz w:val="22"/>
                <w:szCs w:val="22"/>
              </w:rPr>
            </w:pPr>
          </w:p>
          <w:p w14:paraId="4EDB41FB" w14:textId="77777777" w:rsidR="00C86771" w:rsidRPr="003E3F72" w:rsidRDefault="00C86771" w:rsidP="00C86771">
            <w:pPr>
              <w:pStyle w:val="ListParagraph"/>
              <w:numPr>
                <w:ilvl w:val="0"/>
                <w:numId w:val="47"/>
              </w:numPr>
              <w:contextualSpacing/>
              <w:rPr>
                <w:sz w:val="22"/>
                <w:szCs w:val="22"/>
                <w:lang w:eastAsia="en-IE"/>
              </w:rPr>
            </w:pPr>
            <w:r w:rsidRPr="003E3F72">
              <w:rPr>
                <w:kern w:val="24"/>
                <w:sz w:val="22"/>
                <w:szCs w:val="22"/>
                <w:lang w:eastAsia="en-IE"/>
              </w:rPr>
              <w:t xml:space="preserve">Possesses a detailed knowledge and understanding of the relevant specialist domain </w:t>
            </w:r>
          </w:p>
          <w:p w14:paraId="4C7F28ED"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Has a clear understanding of the clinical challenges facing relevant population groups</w:t>
            </w:r>
          </w:p>
          <w:p w14:paraId="4551F7C5"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Demonstrates leadership skills to enhance patient care and safety</w:t>
            </w:r>
          </w:p>
          <w:p w14:paraId="749B1B14"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Applies knowledge effectively to make clear and proactive decisions</w:t>
            </w:r>
          </w:p>
          <w:p w14:paraId="7D6AB849"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Anticipates rather than reacts; maintains knowledge of current research and practice</w:t>
            </w:r>
          </w:p>
          <w:p w14:paraId="022CC9A0" w14:textId="77777777" w:rsidR="00C86771" w:rsidRPr="003E3F72" w:rsidRDefault="00C86771" w:rsidP="00C86771">
            <w:pPr>
              <w:numPr>
                <w:ilvl w:val="0"/>
                <w:numId w:val="47"/>
              </w:numPr>
              <w:rPr>
                <w:b/>
                <w:bCs/>
                <w:sz w:val="22"/>
                <w:szCs w:val="22"/>
              </w:rPr>
            </w:pPr>
            <w:r w:rsidRPr="003E3F72">
              <w:rPr>
                <w:kern w:val="24"/>
                <w:sz w:val="22"/>
                <w:szCs w:val="22"/>
                <w:lang w:eastAsia="en-IE"/>
              </w:rPr>
              <w:t>Recognises and respond to the complexity, uncertainty and ambiguity inherent in medical practice</w:t>
            </w:r>
          </w:p>
          <w:p w14:paraId="0B3FB168"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Has track record of doing things thoroughly in challenging cases / complex referrals</w:t>
            </w:r>
          </w:p>
          <w:p w14:paraId="258591B1"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Adopts a patient-centred approach to understanding patient needs and delivering their care</w:t>
            </w:r>
          </w:p>
          <w:p w14:paraId="1032F289"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 xml:space="preserve">Makes a clear and decisive contribution within the multi-disciplinary team </w:t>
            </w:r>
          </w:p>
          <w:p w14:paraId="0D8F21B1"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Regularly engages in further education to develop self and practice</w:t>
            </w:r>
          </w:p>
          <w:p w14:paraId="470C29B4" w14:textId="77777777" w:rsidR="00C86771" w:rsidRPr="003E3F72" w:rsidRDefault="00C86771" w:rsidP="00C86771">
            <w:pPr>
              <w:rPr>
                <w:b/>
                <w:bCs/>
                <w:sz w:val="22"/>
                <w:szCs w:val="22"/>
              </w:rPr>
            </w:pPr>
          </w:p>
          <w:p w14:paraId="38A8A888" w14:textId="77777777" w:rsidR="00C86771" w:rsidRPr="003E3F72" w:rsidRDefault="00C86771" w:rsidP="00C86771">
            <w:pPr>
              <w:rPr>
                <w:b/>
                <w:bCs/>
                <w:sz w:val="22"/>
                <w:szCs w:val="22"/>
              </w:rPr>
            </w:pPr>
            <w:r w:rsidRPr="003E3F72">
              <w:rPr>
                <w:b/>
                <w:sz w:val="22"/>
                <w:szCs w:val="22"/>
              </w:rPr>
              <w:t xml:space="preserve">Organisational Competence – </w:t>
            </w:r>
            <w:r w:rsidRPr="003E3F72">
              <w:rPr>
                <w:b/>
                <w:bCs/>
                <w:sz w:val="22"/>
                <w:szCs w:val="22"/>
              </w:rPr>
              <w:t>Leading &amp; Governance</w:t>
            </w:r>
          </w:p>
          <w:p w14:paraId="39564C2A" w14:textId="77777777" w:rsidR="00C86771" w:rsidRPr="003E3F72" w:rsidRDefault="00C86771" w:rsidP="00C86771">
            <w:pPr>
              <w:rPr>
                <w:i/>
                <w:sz w:val="22"/>
                <w:szCs w:val="22"/>
              </w:rPr>
            </w:pPr>
            <w:r w:rsidRPr="003E3F72">
              <w:rPr>
                <w:i/>
                <w:sz w:val="22"/>
                <w:szCs w:val="22"/>
              </w:rPr>
              <w:t>(Incorporating clinical leadership &amp; accountability, clinical service planning, administration and management skills)</w:t>
            </w:r>
          </w:p>
          <w:p w14:paraId="3EB4AA2B" w14:textId="77777777" w:rsidR="00C86771" w:rsidRPr="003E3F72" w:rsidRDefault="00C86771" w:rsidP="00C86771">
            <w:pPr>
              <w:ind w:left="360"/>
              <w:contextualSpacing/>
              <w:rPr>
                <w:sz w:val="22"/>
                <w:szCs w:val="22"/>
                <w:lang w:eastAsia="en-IE"/>
              </w:rPr>
            </w:pPr>
          </w:p>
          <w:p w14:paraId="33F11554"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Sees self as accountable for relevant issues related to clinical outcomes, patient safety, risk, quality, stewardship of resources and change management</w:t>
            </w:r>
          </w:p>
          <w:p w14:paraId="42CC0BF6" w14:textId="77777777" w:rsidR="00C86771" w:rsidRPr="003E3F72" w:rsidRDefault="00C86771" w:rsidP="00C86771">
            <w:pPr>
              <w:widowControl w:val="0"/>
              <w:numPr>
                <w:ilvl w:val="0"/>
                <w:numId w:val="47"/>
              </w:numPr>
              <w:autoSpaceDE w:val="0"/>
              <w:autoSpaceDN w:val="0"/>
              <w:contextualSpacing/>
              <w:rPr>
                <w:bCs/>
                <w:sz w:val="22"/>
                <w:szCs w:val="22"/>
              </w:rPr>
            </w:pPr>
            <w:r w:rsidRPr="003E3F72">
              <w:rPr>
                <w:bCs/>
                <w:sz w:val="22"/>
                <w:szCs w:val="22"/>
              </w:rPr>
              <w:t>Manages people by providing direction, reviewing performance, motivating others and promoting equality and diversity</w:t>
            </w:r>
          </w:p>
          <w:p w14:paraId="28F3AB0B"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lastRenderedPageBreak/>
              <w:t>Recognises respective areas of accountability of the CEO, General Manger / Service lead and others</w:t>
            </w:r>
          </w:p>
          <w:p w14:paraId="26F59432"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Efficient and organised; employs effective processes to manage and prioritise workload</w:t>
            </w:r>
          </w:p>
          <w:p w14:paraId="36431BC7"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Open and honest; willing to admit mistakes and learns from experiences</w:t>
            </w:r>
          </w:p>
          <w:p w14:paraId="478D846C"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Is aware of resources available and manages these appropriately</w:t>
            </w:r>
            <w:r w:rsidRPr="003E3F72">
              <w:rPr>
                <w:bCs/>
                <w:sz w:val="22"/>
                <w:szCs w:val="22"/>
              </w:rPr>
              <w:t xml:space="preserve"> to ensure the delivery of safe and efficient services</w:t>
            </w:r>
          </w:p>
          <w:p w14:paraId="1B1E08FD" w14:textId="77777777" w:rsidR="00C86771" w:rsidRPr="003E3F72" w:rsidRDefault="00C86771" w:rsidP="00C86771">
            <w:pPr>
              <w:widowControl w:val="0"/>
              <w:numPr>
                <w:ilvl w:val="0"/>
                <w:numId w:val="47"/>
              </w:numPr>
              <w:autoSpaceDE w:val="0"/>
              <w:autoSpaceDN w:val="0"/>
              <w:contextualSpacing/>
              <w:rPr>
                <w:bCs/>
                <w:sz w:val="22"/>
                <w:szCs w:val="22"/>
              </w:rPr>
            </w:pPr>
            <w:r w:rsidRPr="003E3F72">
              <w:rPr>
                <w:bCs/>
                <w:sz w:val="22"/>
                <w:szCs w:val="22"/>
              </w:rPr>
              <w:t>Contributes to the development of business and service plans to achieve service goals</w:t>
            </w:r>
          </w:p>
          <w:p w14:paraId="6A4B9F02" w14:textId="77777777" w:rsidR="00C86771" w:rsidRPr="003E3F72" w:rsidRDefault="00C86771" w:rsidP="00C86771">
            <w:pPr>
              <w:numPr>
                <w:ilvl w:val="0"/>
                <w:numId w:val="47"/>
              </w:numPr>
              <w:rPr>
                <w:b/>
                <w:sz w:val="22"/>
                <w:szCs w:val="22"/>
              </w:rPr>
            </w:pPr>
            <w:r w:rsidRPr="003E3F72">
              <w:rPr>
                <w:kern w:val="24"/>
                <w:sz w:val="22"/>
                <w:szCs w:val="22"/>
                <w:lang w:eastAsia="en-IE"/>
              </w:rPr>
              <w:t>Reviews and monitors service provision</w:t>
            </w:r>
          </w:p>
          <w:p w14:paraId="72200C68" w14:textId="77777777" w:rsidR="00C86771" w:rsidRPr="003E3F72" w:rsidRDefault="00C86771" w:rsidP="00C86771">
            <w:pPr>
              <w:numPr>
                <w:ilvl w:val="0"/>
                <w:numId w:val="47"/>
              </w:numPr>
              <w:autoSpaceDE w:val="0"/>
              <w:autoSpaceDN w:val="0"/>
              <w:adjustRightInd w:val="0"/>
              <w:jc w:val="both"/>
              <w:rPr>
                <w:iCs/>
                <w:sz w:val="22"/>
                <w:szCs w:val="22"/>
              </w:rPr>
            </w:pPr>
            <w:r w:rsidRPr="003E3F72">
              <w:rPr>
                <w:iCs/>
                <w:sz w:val="22"/>
                <w:szCs w:val="22"/>
              </w:rPr>
              <w:t>Adequately identifies, assesses, manages and monitors risk within their area of responsibility.</w:t>
            </w:r>
          </w:p>
          <w:p w14:paraId="5288D536" w14:textId="77777777" w:rsidR="00C86771" w:rsidRPr="003E3F72" w:rsidRDefault="00C86771" w:rsidP="00C86771">
            <w:pPr>
              <w:numPr>
                <w:ilvl w:val="0"/>
                <w:numId w:val="47"/>
              </w:numPr>
              <w:autoSpaceDE w:val="0"/>
              <w:autoSpaceDN w:val="0"/>
              <w:adjustRightInd w:val="0"/>
              <w:jc w:val="both"/>
              <w:rPr>
                <w:iCs/>
                <w:sz w:val="22"/>
                <w:szCs w:val="22"/>
              </w:rPr>
            </w:pPr>
            <w:r w:rsidRPr="003E3F72">
              <w:rPr>
                <w:iCs/>
                <w:sz w:val="22"/>
                <w:szCs w:val="22"/>
              </w:rPr>
              <w:t xml:space="preserve">To demonstrate a satisfactory level of proficiency to enable the appointee to manage his/her staff and service and to be able to interact with and participate in hospital management structures as required. </w:t>
            </w:r>
          </w:p>
          <w:p w14:paraId="666853F4" w14:textId="77777777" w:rsidR="00C86771" w:rsidRPr="003E3F72" w:rsidRDefault="00C86771" w:rsidP="00C86771">
            <w:pPr>
              <w:numPr>
                <w:ilvl w:val="0"/>
                <w:numId w:val="47"/>
              </w:numPr>
              <w:autoSpaceDE w:val="0"/>
              <w:autoSpaceDN w:val="0"/>
              <w:adjustRightInd w:val="0"/>
              <w:jc w:val="both"/>
              <w:rPr>
                <w:iCs/>
                <w:sz w:val="22"/>
                <w:szCs w:val="22"/>
              </w:rPr>
            </w:pPr>
            <w:r w:rsidRPr="003E3F72">
              <w:rPr>
                <w:iCs/>
                <w:sz w:val="22"/>
                <w:szCs w:val="22"/>
              </w:rPr>
              <w:t>Furthermore, the appointee should demonstrate the ability to lead, supervise and be responsible for the clinical work of his/her multi-professional team.</w:t>
            </w:r>
          </w:p>
          <w:p w14:paraId="4B69A197" w14:textId="77777777" w:rsidR="00C86771" w:rsidRPr="003E3F72" w:rsidRDefault="00C86771" w:rsidP="00C86771">
            <w:pPr>
              <w:autoSpaceDE w:val="0"/>
              <w:autoSpaceDN w:val="0"/>
              <w:adjustRightInd w:val="0"/>
              <w:jc w:val="both"/>
              <w:rPr>
                <w:iCs/>
                <w:sz w:val="22"/>
                <w:szCs w:val="22"/>
              </w:rPr>
            </w:pPr>
          </w:p>
          <w:p w14:paraId="2E68F18D" w14:textId="77777777" w:rsidR="00C86771" w:rsidRPr="003E3F72" w:rsidRDefault="00C86771" w:rsidP="00C86771">
            <w:pPr>
              <w:autoSpaceDE w:val="0"/>
              <w:autoSpaceDN w:val="0"/>
              <w:adjustRightInd w:val="0"/>
              <w:jc w:val="both"/>
              <w:rPr>
                <w:b/>
                <w:iCs/>
                <w:sz w:val="22"/>
                <w:szCs w:val="22"/>
              </w:rPr>
            </w:pPr>
            <w:r w:rsidRPr="003E3F72">
              <w:rPr>
                <w:b/>
                <w:iCs/>
                <w:sz w:val="22"/>
                <w:szCs w:val="22"/>
              </w:rPr>
              <w:t>Organisational Awareness</w:t>
            </w:r>
          </w:p>
          <w:p w14:paraId="0B0783F2" w14:textId="77777777" w:rsidR="00C86771" w:rsidRPr="003E3F72" w:rsidRDefault="00C86771" w:rsidP="00C86771">
            <w:pPr>
              <w:autoSpaceDE w:val="0"/>
              <w:autoSpaceDN w:val="0"/>
              <w:adjustRightInd w:val="0"/>
              <w:jc w:val="both"/>
              <w:rPr>
                <w:b/>
                <w:iCs/>
                <w:sz w:val="22"/>
                <w:szCs w:val="22"/>
              </w:rPr>
            </w:pPr>
          </w:p>
          <w:p w14:paraId="3A5D8699" w14:textId="77777777" w:rsidR="00C86771" w:rsidRPr="003E3F72" w:rsidRDefault="00C86771" w:rsidP="00C86771">
            <w:pPr>
              <w:pStyle w:val="ListParagraph"/>
              <w:numPr>
                <w:ilvl w:val="0"/>
                <w:numId w:val="47"/>
              </w:numPr>
              <w:autoSpaceDE w:val="0"/>
              <w:autoSpaceDN w:val="0"/>
              <w:adjustRightInd w:val="0"/>
              <w:contextualSpacing/>
              <w:jc w:val="both"/>
              <w:rPr>
                <w:iCs/>
                <w:sz w:val="22"/>
                <w:szCs w:val="22"/>
              </w:rPr>
            </w:pPr>
            <w:r w:rsidRPr="003E3F72">
              <w:rPr>
                <w:iCs/>
                <w:sz w:val="22"/>
                <w:szCs w:val="22"/>
              </w:rPr>
              <w:t xml:space="preserve"> Provide evidence, knowledge, understanding of the structure and governance of this, and similar organisations.</w:t>
            </w:r>
          </w:p>
          <w:p w14:paraId="31017173" w14:textId="77777777" w:rsidR="00C86771" w:rsidRPr="003E3F72" w:rsidRDefault="00C86771" w:rsidP="00C86771">
            <w:pPr>
              <w:pStyle w:val="ListParagraph"/>
              <w:numPr>
                <w:ilvl w:val="0"/>
                <w:numId w:val="47"/>
              </w:numPr>
              <w:autoSpaceDE w:val="0"/>
              <w:autoSpaceDN w:val="0"/>
              <w:adjustRightInd w:val="0"/>
              <w:contextualSpacing/>
              <w:jc w:val="both"/>
              <w:rPr>
                <w:iCs/>
                <w:sz w:val="22"/>
                <w:szCs w:val="22"/>
              </w:rPr>
            </w:pPr>
            <w:r w:rsidRPr="003E3F72">
              <w:rPr>
                <w:iCs/>
                <w:sz w:val="22"/>
                <w:szCs w:val="22"/>
              </w:rPr>
              <w:t xml:space="preserve">Teaching – to demonstrate skills required for educational training to medical students and professionals. </w:t>
            </w:r>
          </w:p>
          <w:p w14:paraId="1F6A28C3" w14:textId="77777777" w:rsidR="00C86771" w:rsidRPr="003E3F72" w:rsidRDefault="00C86771" w:rsidP="00C86771">
            <w:pPr>
              <w:rPr>
                <w:b/>
                <w:sz w:val="22"/>
                <w:szCs w:val="22"/>
              </w:rPr>
            </w:pPr>
          </w:p>
          <w:p w14:paraId="46AA8E77" w14:textId="77777777" w:rsidR="00C86771" w:rsidRPr="003E3F72" w:rsidRDefault="00C86771" w:rsidP="00C86771">
            <w:pPr>
              <w:rPr>
                <w:b/>
                <w:bCs/>
                <w:sz w:val="22"/>
                <w:szCs w:val="22"/>
              </w:rPr>
            </w:pPr>
            <w:r w:rsidRPr="003E3F72">
              <w:rPr>
                <w:b/>
                <w:sz w:val="22"/>
                <w:szCs w:val="22"/>
              </w:rPr>
              <w:t xml:space="preserve">Interpersonal Competence – </w:t>
            </w:r>
            <w:r w:rsidRPr="003E3F72">
              <w:rPr>
                <w:b/>
                <w:bCs/>
                <w:sz w:val="22"/>
                <w:szCs w:val="22"/>
              </w:rPr>
              <w:t>Engaging Staff, Patients &amp; Family</w:t>
            </w:r>
          </w:p>
          <w:p w14:paraId="18284BF7" w14:textId="77777777" w:rsidR="00C86771" w:rsidRPr="003E3F72" w:rsidRDefault="00C86771" w:rsidP="00C86771">
            <w:pPr>
              <w:rPr>
                <w:i/>
                <w:sz w:val="22"/>
                <w:szCs w:val="22"/>
              </w:rPr>
            </w:pPr>
            <w:r w:rsidRPr="003E3F72">
              <w:rPr>
                <w:i/>
                <w:sz w:val="22"/>
                <w:szCs w:val="22"/>
              </w:rPr>
              <w:t>(Incorporating communication &amp; listening skills, dealing with emotional situations, teamwork &amp; collaboration, motivating and supporting others)</w:t>
            </w:r>
          </w:p>
          <w:p w14:paraId="5CF70950" w14:textId="77777777" w:rsidR="00C86771" w:rsidRPr="003E3F72" w:rsidRDefault="00C86771" w:rsidP="00C86771">
            <w:pPr>
              <w:rPr>
                <w:i/>
                <w:sz w:val="22"/>
                <w:szCs w:val="22"/>
              </w:rPr>
            </w:pPr>
          </w:p>
          <w:p w14:paraId="0C2D1FF3"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Listens attentively and accurately to others and tailors his/her communication to suit the individual and the situation (oral and written)</w:t>
            </w:r>
          </w:p>
          <w:p w14:paraId="3A2F779B"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Encourages people to collaborate towards a common goal or vision</w:t>
            </w:r>
          </w:p>
          <w:p w14:paraId="4A0C5657" w14:textId="77777777" w:rsidR="00C86771" w:rsidRPr="003E3F72" w:rsidRDefault="00C86771" w:rsidP="00C86771">
            <w:pPr>
              <w:numPr>
                <w:ilvl w:val="0"/>
                <w:numId w:val="47"/>
              </w:numPr>
              <w:contextualSpacing/>
              <w:rPr>
                <w:kern w:val="24"/>
                <w:sz w:val="22"/>
                <w:szCs w:val="22"/>
                <w:lang w:eastAsia="en-IE"/>
              </w:rPr>
            </w:pPr>
            <w:r w:rsidRPr="003E3F72">
              <w:rPr>
                <w:kern w:val="24"/>
                <w:sz w:val="22"/>
                <w:szCs w:val="22"/>
                <w:lang w:eastAsia="en-IE"/>
              </w:rPr>
              <w:t>Helps people to identify and develop their strengths, supports people when things go wrong</w:t>
            </w:r>
          </w:p>
          <w:p w14:paraId="56592A0F"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 xml:space="preserve">Demonstrates self-awareness; understands own limitations </w:t>
            </w:r>
          </w:p>
          <w:p w14:paraId="35AF7537"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 xml:space="preserve">Manages own emotions and is resilient, remains calm under pressure </w:t>
            </w:r>
          </w:p>
          <w:p w14:paraId="27308ACF"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Adopts an inclusive, collaborative approach / understands and respects others’ roles within the wider multi-disciplinary team / treats people with respect at all times</w:t>
            </w:r>
          </w:p>
          <w:p w14:paraId="0C49FA26" w14:textId="77777777" w:rsidR="00C86771" w:rsidRPr="003E3F72" w:rsidRDefault="00C86771" w:rsidP="00C86771">
            <w:pPr>
              <w:widowControl w:val="0"/>
              <w:numPr>
                <w:ilvl w:val="0"/>
                <w:numId w:val="47"/>
              </w:numPr>
              <w:autoSpaceDE w:val="0"/>
              <w:autoSpaceDN w:val="0"/>
              <w:contextualSpacing/>
              <w:rPr>
                <w:bCs/>
                <w:sz w:val="22"/>
                <w:szCs w:val="22"/>
              </w:rPr>
            </w:pPr>
            <w:r w:rsidRPr="003E3F72">
              <w:rPr>
                <w:kern w:val="24"/>
                <w:sz w:val="22"/>
                <w:szCs w:val="22"/>
                <w:lang w:eastAsia="en-IE"/>
              </w:rPr>
              <w:t>Sees self as a team member; is willing to take as well as give direction</w:t>
            </w:r>
            <w:r w:rsidRPr="003E3F72">
              <w:rPr>
                <w:bCs/>
                <w:sz w:val="22"/>
                <w:szCs w:val="22"/>
              </w:rPr>
              <w:t xml:space="preserve"> / works within teams to deliver and improve services</w:t>
            </w:r>
          </w:p>
          <w:p w14:paraId="0D0E3A35"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Effectively influences and persuades others.</w:t>
            </w:r>
          </w:p>
          <w:p w14:paraId="75DBB1C8"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Illustrate a high level of verbal and non-verbal skills in order to effectively communicate with and relate to patients and/or family, colleagues, hospital staff and management.</w:t>
            </w:r>
          </w:p>
          <w:p w14:paraId="08403E25" w14:textId="77777777" w:rsidR="00C86771" w:rsidRPr="003E3F72" w:rsidRDefault="00C86771" w:rsidP="00C86771">
            <w:pPr>
              <w:rPr>
                <w:b/>
                <w:bCs/>
                <w:sz w:val="22"/>
                <w:szCs w:val="22"/>
              </w:rPr>
            </w:pPr>
            <w:r w:rsidRPr="003E3F72">
              <w:rPr>
                <w:b/>
                <w:sz w:val="22"/>
                <w:szCs w:val="22"/>
              </w:rPr>
              <w:t xml:space="preserve">Future Focused Competence </w:t>
            </w:r>
            <w:r w:rsidRPr="003E3F72">
              <w:rPr>
                <w:b/>
                <w:bCs/>
                <w:sz w:val="22"/>
                <w:szCs w:val="22"/>
              </w:rPr>
              <w:t>– Improving Future Care</w:t>
            </w:r>
          </w:p>
          <w:p w14:paraId="239CC7EB" w14:textId="77777777" w:rsidR="00C86771" w:rsidRPr="003E3F72" w:rsidRDefault="00C86771" w:rsidP="00C86771">
            <w:pPr>
              <w:rPr>
                <w:i/>
                <w:sz w:val="22"/>
                <w:szCs w:val="22"/>
              </w:rPr>
            </w:pPr>
            <w:r w:rsidRPr="003E3F72">
              <w:rPr>
                <w:i/>
                <w:sz w:val="22"/>
                <w:szCs w:val="22"/>
              </w:rPr>
              <w:t>(Improving healthcare quality, Teaching &amp; Research)</w:t>
            </w:r>
          </w:p>
          <w:p w14:paraId="50AE37DF" w14:textId="77777777" w:rsidR="00C86771" w:rsidRPr="003E3F72" w:rsidRDefault="00C86771" w:rsidP="00C86771">
            <w:pPr>
              <w:widowControl w:val="0"/>
              <w:autoSpaceDE w:val="0"/>
              <w:autoSpaceDN w:val="0"/>
              <w:ind w:left="360"/>
              <w:contextualSpacing/>
              <w:rPr>
                <w:bCs/>
                <w:sz w:val="22"/>
                <w:szCs w:val="22"/>
              </w:rPr>
            </w:pPr>
          </w:p>
          <w:p w14:paraId="46A23403" w14:textId="77777777" w:rsidR="00C86771" w:rsidRPr="003E3F72" w:rsidRDefault="00C86771" w:rsidP="00C86771">
            <w:pPr>
              <w:widowControl w:val="0"/>
              <w:numPr>
                <w:ilvl w:val="0"/>
                <w:numId w:val="47"/>
              </w:numPr>
              <w:autoSpaceDE w:val="0"/>
              <w:autoSpaceDN w:val="0"/>
              <w:contextualSpacing/>
              <w:rPr>
                <w:bCs/>
                <w:sz w:val="22"/>
                <w:szCs w:val="22"/>
              </w:rPr>
            </w:pPr>
            <w:r w:rsidRPr="003E3F72">
              <w:rPr>
                <w:bCs/>
                <w:sz w:val="22"/>
                <w:szCs w:val="22"/>
              </w:rPr>
              <w:lastRenderedPageBreak/>
              <w:t>Identifies the contexts for change, demonstrating awareness of the political, social, technical, economic, organisational and professional environment</w:t>
            </w:r>
          </w:p>
          <w:p w14:paraId="57B2344D" w14:textId="77777777" w:rsidR="00C86771" w:rsidRPr="003E3F72" w:rsidRDefault="00C86771" w:rsidP="00C86771">
            <w:pPr>
              <w:widowControl w:val="0"/>
              <w:numPr>
                <w:ilvl w:val="0"/>
                <w:numId w:val="47"/>
              </w:numPr>
              <w:autoSpaceDE w:val="0"/>
              <w:autoSpaceDN w:val="0"/>
              <w:contextualSpacing/>
              <w:rPr>
                <w:bCs/>
                <w:sz w:val="22"/>
                <w:szCs w:val="22"/>
              </w:rPr>
            </w:pPr>
            <w:r w:rsidRPr="003E3F72">
              <w:rPr>
                <w:bCs/>
                <w:sz w:val="22"/>
                <w:szCs w:val="22"/>
              </w:rPr>
              <w:t>Encourages improvement and innovation, creating a climate of continuous service improvement.</w:t>
            </w:r>
          </w:p>
          <w:p w14:paraId="6A8D4650" w14:textId="77777777" w:rsidR="00C86771" w:rsidRPr="003E3F72" w:rsidRDefault="00C86771" w:rsidP="00C86771">
            <w:pPr>
              <w:widowControl w:val="0"/>
              <w:numPr>
                <w:ilvl w:val="0"/>
                <w:numId w:val="47"/>
              </w:numPr>
              <w:autoSpaceDE w:val="0"/>
              <w:autoSpaceDN w:val="0"/>
              <w:contextualSpacing/>
              <w:rPr>
                <w:bCs/>
                <w:sz w:val="22"/>
                <w:szCs w:val="22"/>
              </w:rPr>
            </w:pPr>
            <w:r w:rsidRPr="003E3F72">
              <w:rPr>
                <w:bCs/>
                <w:sz w:val="22"/>
                <w:szCs w:val="22"/>
              </w:rPr>
              <w:t>Applies knowledge and evidence, gathering information to produce an evidence-based challenge to systems and processes in order to identify opportunities for service improvement</w:t>
            </w:r>
          </w:p>
          <w:p w14:paraId="48CF4AD2" w14:textId="77777777" w:rsidR="00C86771" w:rsidRPr="003E3F72" w:rsidRDefault="00C86771" w:rsidP="00C86771">
            <w:pPr>
              <w:widowControl w:val="0"/>
              <w:numPr>
                <w:ilvl w:val="0"/>
                <w:numId w:val="47"/>
              </w:numPr>
              <w:autoSpaceDE w:val="0"/>
              <w:autoSpaceDN w:val="0"/>
              <w:contextualSpacing/>
              <w:rPr>
                <w:bCs/>
                <w:sz w:val="22"/>
                <w:szCs w:val="22"/>
              </w:rPr>
            </w:pPr>
            <w:r w:rsidRPr="003E3F72">
              <w:rPr>
                <w:bCs/>
                <w:sz w:val="22"/>
                <w:szCs w:val="22"/>
              </w:rPr>
              <w:t>Makes sound evidence based decisions consistent with the values and priorities of the organisation and profession</w:t>
            </w:r>
          </w:p>
          <w:p w14:paraId="5376395F" w14:textId="77777777" w:rsidR="00C86771" w:rsidRPr="003E3F72" w:rsidRDefault="00C86771" w:rsidP="00C86771">
            <w:pPr>
              <w:widowControl w:val="0"/>
              <w:numPr>
                <w:ilvl w:val="0"/>
                <w:numId w:val="47"/>
              </w:numPr>
              <w:autoSpaceDE w:val="0"/>
              <w:autoSpaceDN w:val="0"/>
              <w:contextualSpacing/>
              <w:rPr>
                <w:bCs/>
                <w:sz w:val="22"/>
                <w:szCs w:val="22"/>
              </w:rPr>
            </w:pPr>
            <w:r w:rsidRPr="003E3F72">
              <w:rPr>
                <w:bCs/>
                <w:sz w:val="22"/>
                <w:szCs w:val="22"/>
              </w:rPr>
              <w:t>Measures and evaluates outcomes taking corrective action where necessary and is accountable for decisions</w:t>
            </w:r>
          </w:p>
          <w:p w14:paraId="7983DE9B" w14:textId="77777777" w:rsidR="00C86771" w:rsidRPr="003E3F72" w:rsidRDefault="00C86771" w:rsidP="00C86771">
            <w:pPr>
              <w:numPr>
                <w:ilvl w:val="0"/>
                <w:numId w:val="47"/>
              </w:numPr>
              <w:rPr>
                <w:kern w:val="24"/>
                <w:sz w:val="22"/>
                <w:szCs w:val="22"/>
                <w:lang w:eastAsia="en-IE"/>
              </w:rPr>
            </w:pPr>
            <w:r w:rsidRPr="003E3F72">
              <w:rPr>
                <w:kern w:val="24"/>
                <w:sz w:val="22"/>
                <w:szCs w:val="22"/>
                <w:lang w:eastAsia="en-IE"/>
              </w:rPr>
              <w:t>Contributes to an ongoing process to improve health in the community / population s/he serves, with a strong appreciation of the service user</w:t>
            </w:r>
          </w:p>
          <w:p w14:paraId="52FFCC21"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Shares learning with colleagues via formal and informal methods (thinking aloud)</w:t>
            </w:r>
          </w:p>
          <w:p w14:paraId="3A46F684"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Makes time to coach and support others; shows empathy for the concerns of learners,  promotes a safe learning environment</w:t>
            </w:r>
          </w:p>
          <w:p w14:paraId="4F6BE857"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Research: to demonstrate a proven ability and record of accomplishment of engagement in research relating to the speciality.</w:t>
            </w:r>
          </w:p>
          <w:p w14:paraId="79BD28E5" w14:textId="77777777" w:rsidR="00C86771" w:rsidRPr="003E3F72" w:rsidRDefault="00C86771" w:rsidP="00C86771">
            <w:pPr>
              <w:numPr>
                <w:ilvl w:val="0"/>
                <w:numId w:val="47"/>
              </w:numPr>
              <w:contextualSpacing/>
              <w:rPr>
                <w:sz w:val="22"/>
                <w:szCs w:val="22"/>
                <w:lang w:eastAsia="en-IE"/>
              </w:rPr>
            </w:pPr>
            <w:r w:rsidRPr="003E3F72">
              <w:rPr>
                <w:kern w:val="24"/>
                <w:sz w:val="22"/>
                <w:szCs w:val="22"/>
                <w:lang w:eastAsia="en-IE"/>
              </w:rPr>
              <w:t>Continuing Education: to demonstrate a proven record of undertaking CME and CPD.</w:t>
            </w:r>
          </w:p>
          <w:p w14:paraId="68D6CA7B" w14:textId="77777777" w:rsidR="00AC0D37" w:rsidRPr="003E3F72" w:rsidRDefault="00C86771" w:rsidP="00C86771">
            <w:pPr>
              <w:numPr>
                <w:ilvl w:val="0"/>
                <w:numId w:val="47"/>
              </w:numPr>
              <w:contextualSpacing/>
              <w:rPr>
                <w:sz w:val="22"/>
                <w:szCs w:val="22"/>
                <w:lang w:eastAsia="en-IE"/>
              </w:rPr>
            </w:pPr>
            <w:r w:rsidRPr="003E3F72">
              <w:rPr>
                <w:kern w:val="24"/>
                <w:sz w:val="22"/>
                <w:szCs w:val="22"/>
                <w:lang w:eastAsia="en-IE"/>
              </w:rPr>
              <w:t xml:space="preserve">Audit: Provide evidence of undertaking audit and quality exercises. </w:t>
            </w:r>
          </w:p>
        </w:tc>
      </w:tr>
      <w:tr w:rsidR="00792F91" w:rsidRPr="003E3F72" w14:paraId="70558062" w14:textId="77777777" w:rsidTr="77C5F18B">
        <w:tc>
          <w:tcPr>
            <w:tcW w:w="1115" w:type="pct"/>
          </w:tcPr>
          <w:p w14:paraId="37A37DEF" w14:textId="77777777" w:rsidR="00792F91" w:rsidRPr="003E3F72" w:rsidRDefault="00FC59B9" w:rsidP="00792F91">
            <w:pPr>
              <w:rPr>
                <w:b/>
                <w:bCs/>
                <w:sz w:val="22"/>
                <w:szCs w:val="22"/>
              </w:rPr>
            </w:pPr>
            <w:r w:rsidRPr="003E3F72">
              <w:rPr>
                <w:b/>
                <w:bCs/>
                <w:sz w:val="22"/>
                <w:szCs w:val="22"/>
              </w:rPr>
              <w:lastRenderedPageBreak/>
              <w:t>Campaign specific selection process</w:t>
            </w:r>
          </w:p>
          <w:p w14:paraId="16230A3A" w14:textId="77777777" w:rsidR="00792F91" w:rsidRPr="003E3F72" w:rsidRDefault="00792F91" w:rsidP="00792F91">
            <w:pPr>
              <w:rPr>
                <w:b/>
                <w:bCs/>
                <w:sz w:val="22"/>
                <w:szCs w:val="22"/>
              </w:rPr>
            </w:pPr>
          </w:p>
          <w:p w14:paraId="594C02B9" w14:textId="77777777" w:rsidR="00792F91" w:rsidRPr="003E3F72" w:rsidRDefault="00FC59B9" w:rsidP="00792F91">
            <w:pPr>
              <w:rPr>
                <w:b/>
                <w:bCs/>
                <w:sz w:val="22"/>
                <w:szCs w:val="22"/>
              </w:rPr>
            </w:pPr>
            <w:r w:rsidRPr="003E3F72">
              <w:rPr>
                <w:b/>
                <w:bCs/>
                <w:sz w:val="22"/>
                <w:szCs w:val="22"/>
              </w:rPr>
              <w:t>Ranking/shortlisting / interview</w:t>
            </w:r>
          </w:p>
        </w:tc>
        <w:tc>
          <w:tcPr>
            <w:tcW w:w="3885" w:type="pct"/>
          </w:tcPr>
          <w:p w14:paraId="54116120" w14:textId="77777777" w:rsidR="00052F85" w:rsidRPr="003E3F72" w:rsidRDefault="00052F85" w:rsidP="00052F85">
            <w:pPr>
              <w:jc w:val="both"/>
              <w:rPr>
                <w:sz w:val="22"/>
                <w:szCs w:val="22"/>
              </w:rPr>
            </w:pPr>
            <w:r w:rsidRPr="003E3F72">
              <w:rPr>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39C7F45F" w14:textId="77777777" w:rsidR="00052F85" w:rsidRPr="003E3F72" w:rsidRDefault="00052F85" w:rsidP="00052F85">
            <w:pPr>
              <w:jc w:val="both"/>
              <w:rPr>
                <w:sz w:val="22"/>
                <w:szCs w:val="22"/>
              </w:rPr>
            </w:pPr>
          </w:p>
          <w:p w14:paraId="46F6C1FE" w14:textId="77777777" w:rsidR="00052F85" w:rsidRPr="003E3F72" w:rsidRDefault="00052F85" w:rsidP="00052F85">
            <w:pPr>
              <w:rPr>
                <w:sz w:val="22"/>
                <w:szCs w:val="22"/>
              </w:rPr>
            </w:pPr>
            <w:r w:rsidRPr="003E3F72">
              <w:rPr>
                <w:sz w:val="22"/>
                <w:szCs w:val="22"/>
                <w:u w:val="single"/>
              </w:rPr>
              <w:t xml:space="preserve">Failure to include information regarding these requirements may result in you not being called forward to the next stage of the selection process.  </w:t>
            </w:r>
          </w:p>
          <w:p w14:paraId="037D132E" w14:textId="77777777" w:rsidR="00792F91" w:rsidRPr="003E3F72" w:rsidRDefault="00792F91" w:rsidP="00F36665">
            <w:pPr>
              <w:rPr>
                <w:iCs/>
                <w:sz w:val="22"/>
                <w:szCs w:val="22"/>
              </w:rPr>
            </w:pPr>
          </w:p>
        </w:tc>
      </w:tr>
      <w:tr w:rsidR="009F3F3A" w:rsidRPr="003E3F72" w14:paraId="78630FA0" w14:textId="77777777" w:rsidTr="77C5F18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115" w:type="pct"/>
            <w:tcBorders>
              <w:top w:val="single" w:sz="2" w:space="0" w:color="auto"/>
              <w:left w:val="single" w:sz="2" w:space="0" w:color="auto"/>
              <w:bottom w:val="single" w:sz="2" w:space="0" w:color="auto"/>
              <w:right w:val="single" w:sz="2" w:space="0" w:color="auto"/>
            </w:tcBorders>
          </w:tcPr>
          <w:p w14:paraId="1B2B240B" w14:textId="77777777" w:rsidR="009F3F3A" w:rsidRPr="003E3F72" w:rsidRDefault="00FC59B9" w:rsidP="00EA495D">
            <w:pPr>
              <w:rPr>
                <w:b/>
                <w:bCs/>
                <w:sz w:val="22"/>
                <w:szCs w:val="22"/>
              </w:rPr>
            </w:pPr>
            <w:r w:rsidRPr="003E3F72">
              <w:rPr>
                <w:b/>
                <w:bCs/>
                <w:sz w:val="22"/>
                <w:szCs w:val="22"/>
              </w:rPr>
              <w:t xml:space="preserve">Diversity, equality and inclusion </w:t>
            </w:r>
          </w:p>
          <w:p w14:paraId="611277F6" w14:textId="77777777" w:rsidR="009F3F3A" w:rsidRPr="003E3F72" w:rsidRDefault="009F3F3A" w:rsidP="00EA495D">
            <w:pPr>
              <w:jc w:val="right"/>
              <w:rPr>
                <w:b/>
                <w:bCs/>
                <w:sz w:val="22"/>
                <w:szCs w:val="22"/>
              </w:rPr>
            </w:pPr>
          </w:p>
        </w:tc>
        <w:tc>
          <w:tcPr>
            <w:tcW w:w="3885" w:type="pct"/>
            <w:tcBorders>
              <w:top w:val="single" w:sz="2" w:space="0" w:color="auto"/>
              <w:left w:val="single" w:sz="2" w:space="0" w:color="auto"/>
              <w:bottom w:val="single" w:sz="2" w:space="0" w:color="auto"/>
              <w:right w:val="single" w:sz="2" w:space="0" w:color="auto"/>
            </w:tcBorders>
          </w:tcPr>
          <w:p w14:paraId="1C90FA87" w14:textId="77777777" w:rsidR="009F3F3A" w:rsidRPr="003E3F72" w:rsidRDefault="009F3F3A" w:rsidP="00EA495D">
            <w:pPr>
              <w:rPr>
                <w:iCs/>
                <w:sz w:val="22"/>
                <w:szCs w:val="22"/>
              </w:rPr>
            </w:pPr>
            <w:r w:rsidRPr="003E3F72">
              <w:rPr>
                <w:iCs/>
                <w:sz w:val="22"/>
                <w:szCs w:val="22"/>
              </w:rPr>
              <w:t>The HSE is an equal opportunities employer.</w:t>
            </w:r>
          </w:p>
          <w:p w14:paraId="00E7BE93" w14:textId="77777777" w:rsidR="009F3F3A" w:rsidRPr="003E3F72" w:rsidRDefault="009F3F3A" w:rsidP="00EA495D">
            <w:pPr>
              <w:rPr>
                <w:color w:val="000000"/>
                <w:sz w:val="22"/>
                <w:szCs w:val="22"/>
                <w:shd w:val="clear" w:color="auto" w:fill="FFFFFF"/>
              </w:rPr>
            </w:pPr>
          </w:p>
          <w:p w14:paraId="5586C35A" w14:textId="77777777" w:rsidR="009F3F3A" w:rsidRPr="003E3F72" w:rsidRDefault="009F3F3A" w:rsidP="00EA495D">
            <w:pPr>
              <w:rPr>
                <w:color w:val="000000"/>
                <w:sz w:val="22"/>
                <w:szCs w:val="22"/>
                <w:shd w:val="clear" w:color="auto" w:fill="FFFFFF"/>
              </w:rPr>
            </w:pPr>
            <w:r w:rsidRPr="003E3F72">
              <w:rPr>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2E012525" w14:textId="77777777" w:rsidR="009F3F3A" w:rsidRPr="003E3F72" w:rsidRDefault="009F3F3A" w:rsidP="00EA495D">
            <w:pPr>
              <w:rPr>
                <w:color w:val="000000"/>
                <w:sz w:val="22"/>
                <w:szCs w:val="22"/>
                <w:shd w:val="clear" w:color="auto" w:fill="FFFFFF"/>
              </w:rPr>
            </w:pPr>
          </w:p>
          <w:p w14:paraId="7CFACC63" w14:textId="77777777" w:rsidR="009F3F3A" w:rsidRPr="003E3F72" w:rsidRDefault="009F3F3A" w:rsidP="00EA495D">
            <w:pPr>
              <w:rPr>
                <w:color w:val="000000"/>
                <w:sz w:val="22"/>
                <w:szCs w:val="22"/>
                <w:shd w:val="clear" w:color="auto" w:fill="FFFFFF"/>
              </w:rPr>
            </w:pPr>
            <w:r w:rsidRPr="003E3F72">
              <w:rPr>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3C7FEAE6" w14:textId="77777777" w:rsidR="009F3F3A" w:rsidRPr="003E3F72" w:rsidRDefault="009F3F3A" w:rsidP="00EA495D">
            <w:pPr>
              <w:rPr>
                <w:color w:val="000000"/>
                <w:sz w:val="22"/>
                <w:szCs w:val="22"/>
                <w:shd w:val="clear" w:color="auto" w:fill="FFFFFF"/>
              </w:rPr>
            </w:pPr>
          </w:p>
          <w:p w14:paraId="126359FE" w14:textId="77777777" w:rsidR="009F3F3A" w:rsidRPr="003E3F72" w:rsidRDefault="009F3F3A" w:rsidP="00EA495D">
            <w:pPr>
              <w:rPr>
                <w:color w:val="000000"/>
                <w:sz w:val="22"/>
                <w:szCs w:val="22"/>
                <w:shd w:val="clear" w:color="auto" w:fill="FFFFFF"/>
              </w:rPr>
            </w:pPr>
            <w:r w:rsidRPr="003E3F72">
              <w:rPr>
                <w:color w:val="000000"/>
                <w:sz w:val="22"/>
                <w:szCs w:val="22"/>
                <w:shd w:val="clear" w:color="auto" w:fill="FFFFFF"/>
              </w:rPr>
              <w:lastRenderedPageBreak/>
              <w:t>The HSE welcomes people with diverse backgrounds and offers a range of supports and resources to staff, such as those who require a reasonable accommodation at work because of a disability or long</w:t>
            </w:r>
            <w:r w:rsidR="00413395" w:rsidRPr="003E3F72">
              <w:rPr>
                <w:color w:val="000000"/>
                <w:sz w:val="22"/>
                <w:szCs w:val="22"/>
                <w:shd w:val="clear" w:color="auto" w:fill="FFFFFF"/>
              </w:rPr>
              <w:t>-</w:t>
            </w:r>
            <w:r w:rsidRPr="003E3F72">
              <w:rPr>
                <w:color w:val="000000"/>
                <w:sz w:val="22"/>
                <w:szCs w:val="22"/>
                <w:shd w:val="clear" w:color="auto" w:fill="FFFFFF"/>
              </w:rPr>
              <w:t xml:space="preserve">term health condition. </w:t>
            </w:r>
          </w:p>
          <w:p w14:paraId="08800FFC" w14:textId="77777777" w:rsidR="009F3F3A" w:rsidRPr="003E3F72" w:rsidRDefault="009F3F3A" w:rsidP="00EA495D">
            <w:pPr>
              <w:rPr>
                <w:color w:val="000000"/>
                <w:sz w:val="22"/>
                <w:szCs w:val="22"/>
                <w:shd w:val="clear" w:color="auto" w:fill="FFFFFF"/>
              </w:rPr>
            </w:pPr>
          </w:p>
          <w:p w14:paraId="33F1FE8E" w14:textId="77777777" w:rsidR="009F3F3A" w:rsidRPr="003E3F72" w:rsidRDefault="000B3BA1" w:rsidP="000B3BA1">
            <w:pPr>
              <w:rPr>
                <w:sz w:val="22"/>
                <w:szCs w:val="22"/>
              </w:rPr>
            </w:pPr>
            <w:r w:rsidRPr="003E3F72">
              <w:rPr>
                <w:sz w:val="22"/>
                <w:szCs w:val="22"/>
              </w:rPr>
              <w:t xml:space="preserve">Read more about the HSE’s </w:t>
            </w:r>
            <w:r w:rsidR="009F3F3A" w:rsidRPr="003E3F72">
              <w:rPr>
                <w:sz w:val="22"/>
                <w:szCs w:val="22"/>
              </w:rPr>
              <w:t xml:space="preserve">commitment to </w:t>
            </w:r>
            <w:hyperlink r:id="rId12" w:history="1">
              <w:r w:rsidR="009F3F3A" w:rsidRPr="003E3F72">
                <w:rPr>
                  <w:rStyle w:val="Hyperlink"/>
                  <w:sz w:val="22"/>
                  <w:szCs w:val="22"/>
                </w:rPr>
                <w:t>Diversity, Equality and Inclusion</w:t>
              </w:r>
            </w:hyperlink>
            <w:r w:rsidR="009F3F3A" w:rsidRPr="003E3F72">
              <w:rPr>
                <w:sz w:val="22"/>
                <w:szCs w:val="22"/>
              </w:rPr>
              <w:t xml:space="preserve"> </w:t>
            </w:r>
          </w:p>
          <w:p w14:paraId="65BF566A" w14:textId="77777777" w:rsidR="000B3BA1" w:rsidRPr="003E3F72" w:rsidRDefault="000B3BA1" w:rsidP="000B3BA1">
            <w:pPr>
              <w:rPr>
                <w:sz w:val="22"/>
                <w:szCs w:val="22"/>
              </w:rPr>
            </w:pPr>
          </w:p>
        </w:tc>
      </w:tr>
      <w:tr w:rsidR="00792F91" w:rsidRPr="003E3F72" w14:paraId="6EA65ABC" w14:textId="77777777" w:rsidTr="77C5F18B">
        <w:tc>
          <w:tcPr>
            <w:tcW w:w="1115" w:type="pct"/>
          </w:tcPr>
          <w:p w14:paraId="0B5B5547" w14:textId="77777777" w:rsidR="00792F91" w:rsidRPr="003E3F72" w:rsidRDefault="00FC59B9" w:rsidP="00792F91">
            <w:pPr>
              <w:rPr>
                <w:b/>
                <w:bCs/>
                <w:sz w:val="22"/>
                <w:szCs w:val="22"/>
              </w:rPr>
            </w:pPr>
            <w:r w:rsidRPr="003E3F72">
              <w:rPr>
                <w:b/>
                <w:bCs/>
                <w:sz w:val="22"/>
                <w:szCs w:val="22"/>
              </w:rPr>
              <w:lastRenderedPageBreak/>
              <w:t>Code of practice</w:t>
            </w:r>
          </w:p>
        </w:tc>
        <w:tc>
          <w:tcPr>
            <w:tcW w:w="3885" w:type="pct"/>
          </w:tcPr>
          <w:p w14:paraId="49E34ADA" w14:textId="77777777" w:rsidR="00052F85" w:rsidRPr="003E3F72" w:rsidRDefault="00052F85" w:rsidP="00792F91">
            <w:pPr>
              <w:rPr>
                <w:sz w:val="22"/>
                <w:szCs w:val="22"/>
              </w:rPr>
            </w:pPr>
          </w:p>
          <w:p w14:paraId="2FBB60AB" w14:textId="77777777" w:rsidR="00792F91" w:rsidRPr="003E3F72" w:rsidRDefault="00792F91" w:rsidP="00792F91">
            <w:pPr>
              <w:rPr>
                <w:sz w:val="22"/>
                <w:szCs w:val="22"/>
                <w:lang w:val="en-IE" w:eastAsia="en-US"/>
              </w:rPr>
            </w:pPr>
            <w:r w:rsidRPr="003E3F72">
              <w:rPr>
                <w:sz w:val="22"/>
                <w:szCs w:val="22"/>
              </w:rPr>
              <w:t>The Health Service Executive</w:t>
            </w:r>
            <w:r w:rsidRPr="003E3F72">
              <w:rPr>
                <w:color w:val="FF0000"/>
                <w:sz w:val="22"/>
                <w:szCs w:val="22"/>
              </w:rPr>
              <w:t xml:space="preserve"> </w:t>
            </w:r>
            <w:r w:rsidRPr="003E3F72">
              <w:rPr>
                <w:sz w:val="22"/>
                <w:szCs w:val="22"/>
              </w:rPr>
              <w:t>will run this campaign in compliance with the Code of Practice prepared by the Commission for Public Service Appointments (CPSA).</w:t>
            </w:r>
          </w:p>
          <w:p w14:paraId="427840EF" w14:textId="77777777" w:rsidR="00792F91" w:rsidRPr="003E3F72" w:rsidRDefault="00792F91" w:rsidP="00792F91">
            <w:pPr>
              <w:rPr>
                <w:sz w:val="22"/>
                <w:szCs w:val="22"/>
              </w:rPr>
            </w:pPr>
          </w:p>
          <w:p w14:paraId="1A5FEF3D" w14:textId="77777777" w:rsidR="00792F91" w:rsidRPr="003E3F72" w:rsidRDefault="00792F91" w:rsidP="00792F91">
            <w:pPr>
              <w:shd w:val="clear" w:color="auto" w:fill="FFFFFF"/>
              <w:spacing w:line="276" w:lineRule="auto"/>
              <w:rPr>
                <w:color w:val="333333"/>
                <w:sz w:val="22"/>
                <w:szCs w:val="22"/>
                <w:lang w:val="en-IE" w:eastAsia="en-IE"/>
              </w:rPr>
            </w:pPr>
            <w:r w:rsidRPr="003E3F72">
              <w:rPr>
                <w:sz w:val="22"/>
                <w:szCs w:val="22"/>
              </w:rPr>
              <w:t xml:space="preserve">The CPSA is responsible for </w:t>
            </w:r>
            <w:r w:rsidRPr="003E3F72">
              <w:rPr>
                <w:color w:val="333333"/>
                <w:sz w:val="22"/>
                <w:szCs w:val="22"/>
                <w:lang w:eastAsia="en-IE"/>
              </w:rPr>
              <w:t xml:space="preserve">establishing the principles </w:t>
            </w:r>
            <w:r w:rsidR="00413395" w:rsidRPr="003E3F72">
              <w:rPr>
                <w:color w:val="333333"/>
                <w:sz w:val="22"/>
                <w:szCs w:val="22"/>
                <w:lang w:eastAsia="en-IE"/>
              </w:rPr>
              <w:t>to</w:t>
            </w:r>
            <w:r w:rsidRPr="003E3F72">
              <w:rPr>
                <w:color w:val="333333"/>
                <w:sz w:val="22"/>
                <w:szCs w:val="22"/>
                <w:lang w:eastAsia="en-IE"/>
              </w:rPr>
              <w:t xml:space="preserve"> be followed when making an appointment. These are set out in the CPSA Code of Practice. The Code outlines the standards </w:t>
            </w:r>
            <w:r w:rsidR="00413395" w:rsidRPr="003E3F72">
              <w:rPr>
                <w:color w:val="333333"/>
                <w:sz w:val="22"/>
                <w:szCs w:val="22"/>
                <w:lang w:eastAsia="en-IE"/>
              </w:rPr>
              <w:t>to</w:t>
            </w:r>
            <w:r w:rsidRPr="003E3F72">
              <w:rPr>
                <w:color w:val="333333"/>
                <w:sz w:val="22"/>
                <w:szCs w:val="22"/>
                <w:lang w:eastAsia="en-IE"/>
              </w:rPr>
              <w:t xml:space="preserve"> be adhered to at each stage of the selection process and sets out the review and appeal mechanisms open to candidates should they be unhappy with a selection process.</w:t>
            </w:r>
          </w:p>
          <w:p w14:paraId="6D69A58A" w14:textId="77777777" w:rsidR="00792F91" w:rsidRPr="003E3F72" w:rsidRDefault="00792F91" w:rsidP="00792F91">
            <w:pPr>
              <w:ind w:firstLine="720"/>
              <w:rPr>
                <w:sz w:val="22"/>
                <w:szCs w:val="22"/>
              </w:rPr>
            </w:pPr>
          </w:p>
          <w:p w14:paraId="090089AF" w14:textId="77777777" w:rsidR="00792F91" w:rsidRPr="003E3F72" w:rsidRDefault="000B3BA1" w:rsidP="00792F91">
            <w:pPr>
              <w:rPr>
                <w:sz w:val="22"/>
                <w:szCs w:val="22"/>
                <w:lang w:val="en-IE" w:eastAsia="en-US"/>
              </w:rPr>
            </w:pPr>
            <w:r w:rsidRPr="003E3F72">
              <w:rPr>
                <w:sz w:val="22"/>
                <w:szCs w:val="22"/>
              </w:rPr>
              <w:t xml:space="preserve">Read the </w:t>
            </w:r>
            <w:hyperlink r:id="rId13" w:history="1">
              <w:r w:rsidR="00792F91" w:rsidRPr="003E3F72">
                <w:rPr>
                  <w:rStyle w:val="Hyperlink"/>
                  <w:sz w:val="22"/>
                  <w:szCs w:val="22"/>
                </w:rPr>
                <w:t>CPSA Code of Practice</w:t>
              </w:r>
            </w:hyperlink>
            <w:r w:rsidRPr="003E3F72">
              <w:rPr>
                <w:sz w:val="22"/>
                <w:szCs w:val="22"/>
              </w:rPr>
              <w:t xml:space="preserve">. </w:t>
            </w:r>
          </w:p>
          <w:p w14:paraId="74AEBD70" w14:textId="77777777" w:rsidR="00792F91" w:rsidRPr="003E3F72" w:rsidRDefault="00792F91" w:rsidP="00792F91">
            <w:pPr>
              <w:rPr>
                <w:sz w:val="22"/>
                <w:szCs w:val="22"/>
              </w:rPr>
            </w:pPr>
          </w:p>
        </w:tc>
      </w:tr>
      <w:tr w:rsidR="00792F91" w:rsidRPr="003E3F72" w14:paraId="7147FAFC" w14:textId="77777777" w:rsidTr="77C5F18B">
        <w:tc>
          <w:tcPr>
            <w:tcW w:w="5000" w:type="pct"/>
            <w:gridSpan w:val="2"/>
          </w:tcPr>
          <w:p w14:paraId="7EF3D19C" w14:textId="77777777" w:rsidR="00792F91" w:rsidRPr="003E3F72" w:rsidRDefault="00FC59B9" w:rsidP="00792F91">
            <w:pPr>
              <w:rPr>
                <w:sz w:val="22"/>
                <w:szCs w:val="22"/>
              </w:rPr>
            </w:pPr>
            <w:r w:rsidRPr="003E3F72">
              <w:rPr>
                <w:sz w:val="22"/>
                <w:szCs w:val="22"/>
              </w:rPr>
              <w:t>The reform programme outlined for the health services may impact on this role, and as structures change the job specification may be reviewed.</w:t>
            </w:r>
          </w:p>
          <w:p w14:paraId="6ABD3C7D" w14:textId="77777777" w:rsidR="00792F91" w:rsidRPr="003E3F72" w:rsidRDefault="00792F91" w:rsidP="00792F91">
            <w:pPr>
              <w:rPr>
                <w:sz w:val="22"/>
                <w:szCs w:val="22"/>
              </w:rPr>
            </w:pPr>
          </w:p>
          <w:p w14:paraId="78C67A1F" w14:textId="77777777" w:rsidR="00792F91" w:rsidRPr="003E3F72" w:rsidRDefault="00FC59B9" w:rsidP="00792F91">
            <w:pPr>
              <w:rPr>
                <w:sz w:val="22"/>
                <w:szCs w:val="22"/>
              </w:rPr>
            </w:pPr>
            <w:r w:rsidRPr="003E3F72">
              <w:rPr>
                <w:sz w:val="22"/>
                <w:szCs w:val="22"/>
              </w:rPr>
              <w:t>This job specification is a guide to the general range of duties assigned to the post holder. It is intended to be neither definitive nor restrictive and is subject to periodic review with the employee concerned.</w:t>
            </w:r>
          </w:p>
        </w:tc>
      </w:tr>
    </w:tbl>
    <w:p w14:paraId="71747BF9" w14:textId="77777777" w:rsidR="0068735E" w:rsidRPr="003E3F72" w:rsidRDefault="0068735E" w:rsidP="009F3F3A">
      <w:pPr>
        <w:spacing w:after="200" w:line="276" w:lineRule="auto"/>
        <w:jc w:val="center"/>
        <w:rPr>
          <w:b/>
          <w:color w:val="000099"/>
          <w:sz w:val="22"/>
          <w:szCs w:val="22"/>
        </w:rPr>
      </w:pPr>
    </w:p>
    <w:p w14:paraId="1CC4E4FD" w14:textId="77777777" w:rsidR="0068735E" w:rsidRPr="003E3F72" w:rsidRDefault="0068735E">
      <w:pPr>
        <w:spacing w:after="200" w:line="276" w:lineRule="auto"/>
        <w:rPr>
          <w:b/>
          <w:color w:val="000099"/>
          <w:sz w:val="22"/>
          <w:szCs w:val="22"/>
        </w:rPr>
      </w:pPr>
      <w:r w:rsidRPr="003E3F72">
        <w:rPr>
          <w:b/>
          <w:color w:val="000099"/>
          <w:sz w:val="22"/>
          <w:szCs w:val="22"/>
        </w:rPr>
        <w:br w:type="page"/>
      </w:r>
    </w:p>
    <w:p w14:paraId="4891762E" w14:textId="77777777" w:rsidR="00543F98" w:rsidRPr="003E3F72" w:rsidRDefault="002B6B2C" w:rsidP="009F3F3A">
      <w:pPr>
        <w:spacing w:after="200" w:line="276" w:lineRule="auto"/>
        <w:jc w:val="center"/>
        <w:rPr>
          <w:b/>
          <w:sz w:val="22"/>
          <w:szCs w:val="22"/>
        </w:rPr>
      </w:pPr>
      <w:r w:rsidRPr="003E3F72">
        <w:rPr>
          <w:b/>
          <w:color w:val="000099"/>
          <w:sz w:val="22"/>
          <w:szCs w:val="22"/>
        </w:rPr>
        <w:lastRenderedPageBreak/>
        <w:t>Insert</w:t>
      </w:r>
      <w:r w:rsidR="009F3F3A" w:rsidRPr="003E3F72">
        <w:rPr>
          <w:b/>
          <w:color w:val="000099"/>
          <w:sz w:val="22"/>
          <w:szCs w:val="22"/>
        </w:rPr>
        <w:t xml:space="preserve"> </w:t>
      </w:r>
      <w:r w:rsidRPr="003E3F72">
        <w:rPr>
          <w:b/>
          <w:color w:val="000099"/>
          <w:sz w:val="22"/>
          <w:szCs w:val="22"/>
        </w:rPr>
        <w:t>t</w:t>
      </w:r>
      <w:r w:rsidR="006A3CD5" w:rsidRPr="003E3F72">
        <w:rPr>
          <w:b/>
          <w:color w:val="000099"/>
          <w:sz w:val="22"/>
          <w:szCs w:val="22"/>
        </w:rPr>
        <w:t xml:space="preserve">itle of </w:t>
      </w:r>
      <w:r w:rsidRPr="003E3F72">
        <w:rPr>
          <w:b/>
          <w:color w:val="000099"/>
          <w:sz w:val="22"/>
          <w:szCs w:val="22"/>
        </w:rPr>
        <w:t>p</w:t>
      </w:r>
      <w:r w:rsidR="006A3CD5" w:rsidRPr="003E3F72">
        <w:rPr>
          <w:b/>
          <w:color w:val="000099"/>
          <w:sz w:val="22"/>
          <w:szCs w:val="22"/>
        </w:rPr>
        <w:t xml:space="preserve">ost </w:t>
      </w:r>
    </w:p>
    <w:p w14:paraId="0F6FAC5D" w14:textId="77777777" w:rsidR="00543F98" w:rsidRPr="003E3F72" w:rsidRDefault="00543F98" w:rsidP="00543F98">
      <w:pPr>
        <w:jc w:val="center"/>
        <w:rPr>
          <w:b/>
          <w:sz w:val="22"/>
          <w:szCs w:val="22"/>
        </w:rPr>
      </w:pPr>
      <w:r w:rsidRPr="003E3F72">
        <w:rPr>
          <w:b/>
          <w:sz w:val="22"/>
          <w:szCs w:val="22"/>
        </w:rPr>
        <w:t xml:space="preserve">Terms and </w:t>
      </w:r>
      <w:r w:rsidR="00762396" w:rsidRPr="003E3F72">
        <w:rPr>
          <w:b/>
          <w:sz w:val="22"/>
          <w:szCs w:val="22"/>
        </w:rPr>
        <w:t>conditions of employment</w:t>
      </w:r>
    </w:p>
    <w:p w14:paraId="4A34239B" w14:textId="77777777" w:rsidR="00543F98" w:rsidRPr="003E3F72" w:rsidRDefault="00543F98" w:rsidP="00543F98">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8"/>
        <w:gridCol w:w="7278"/>
      </w:tblGrid>
      <w:tr w:rsidR="00F36665" w:rsidRPr="003E3F72" w14:paraId="48D30EBF" w14:textId="77777777" w:rsidTr="561C71B6">
        <w:tc>
          <w:tcPr>
            <w:tcW w:w="1739" w:type="dxa"/>
          </w:tcPr>
          <w:p w14:paraId="4D46D783" w14:textId="77777777" w:rsidR="00F36665" w:rsidRPr="003E3F72" w:rsidRDefault="00F36665" w:rsidP="00DE6B80">
            <w:pPr>
              <w:jc w:val="both"/>
              <w:rPr>
                <w:b/>
                <w:bCs/>
                <w:sz w:val="22"/>
                <w:szCs w:val="22"/>
              </w:rPr>
            </w:pPr>
            <w:r w:rsidRPr="003E3F72">
              <w:rPr>
                <w:b/>
                <w:bCs/>
                <w:sz w:val="22"/>
                <w:szCs w:val="22"/>
              </w:rPr>
              <w:t xml:space="preserve">Tenure </w:t>
            </w:r>
          </w:p>
        </w:tc>
        <w:tc>
          <w:tcPr>
            <w:tcW w:w="8857" w:type="dxa"/>
          </w:tcPr>
          <w:p w14:paraId="31C68D24" w14:textId="303820C4" w:rsidR="00F36665" w:rsidRPr="003E3F72" w:rsidDel="00B30604" w:rsidRDefault="00F36665" w:rsidP="561C71B6">
            <w:pPr>
              <w:tabs>
                <w:tab w:val="left" w:pos="0"/>
                <w:tab w:val="left" w:pos="720"/>
              </w:tabs>
              <w:suppressAutoHyphens/>
              <w:jc w:val="both"/>
              <w:rPr>
                <w:del w:id="1" w:author="Ciaran Corcoran" w:date="2025-08-28T11:59:00Z" w16du:dateUtc="2025-08-28T11:59:00Z"/>
              </w:rPr>
            </w:pPr>
            <w:r w:rsidRPr="003E3F72">
              <w:rPr>
                <w:spacing w:val="-3"/>
                <w:sz w:val="22"/>
                <w:szCs w:val="22"/>
              </w:rPr>
              <w:t>This i</w:t>
            </w:r>
            <w:r w:rsidR="00FB39B7">
              <w:rPr>
                <w:spacing w:val="-3"/>
                <w:sz w:val="22"/>
                <w:szCs w:val="22"/>
              </w:rPr>
              <w:t xml:space="preserve">s a specified purpose </w:t>
            </w:r>
            <w:r w:rsidR="00FB39B7" w:rsidRPr="561C71B6">
              <w:rPr>
                <w:sz w:val="22"/>
                <w:szCs w:val="22"/>
              </w:rPr>
              <w:t>contract covering the permanent consultant who will be on leave for  at least 6 months</w:t>
            </w:r>
            <w:r w:rsidR="0DC44C4E" w:rsidRPr="561C71B6">
              <w:rPr>
                <w:sz w:val="22"/>
                <w:szCs w:val="22"/>
              </w:rPr>
              <w:t xml:space="preserve"> </w:t>
            </w:r>
            <w:r w:rsidR="0DC44C4E" w:rsidRPr="561C71B6">
              <w:rPr>
                <w:color w:val="000000" w:themeColor="text1"/>
                <w:sz w:val="22"/>
                <w:szCs w:val="22"/>
              </w:rPr>
              <w:t xml:space="preserve">with a possibility of it being renewed there after.  </w:t>
            </w:r>
            <w:r w:rsidR="0DC44C4E" w:rsidRPr="561C71B6">
              <w:rPr>
                <w:sz w:val="22"/>
                <w:szCs w:val="22"/>
              </w:rPr>
              <w:t xml:space="preserve"> </w:t>
            </w:r>
          </w:p>
          <w:p w14:paraId="29215BAC" w14:textId="77777777" w:rsidR="00F36665" w:rsidRPr="003E3F72" w:rsidRDefault="00F36665" w:rsidP="00DE6B80">
            <w:pPr>
              <w:tabs>
                <w:tab w:val="left" w:pos="-720"/>
                <w:tab w:val="left" w:pos="0"/>
                <w:tab w:val="left" w:pos="720"/>
              </w:tabs>
              <w:suppressAutoHyphens/>
              <w:jc w:val="both"/>
              <w:rPr>
                <w:spacing w:val="-3"/>
                <w:sz w:val="22"/>
                <w:szCs w:val="22"/>
              </w:rPr>
            </w:pPr>
            <w:r w:rsidRPr="003E3F72">
              <w:rPr>
                <w:spacing w:val="-3"/>
                <w:sz w:val="22"/>
                <w:szCs w:val="22"/>
              </w:rPr>
              <w:t>Appointment as an employee of the Health Service Executive is governed by the Health Act 2004 and the Public Service Management (Recruitment and Appointment) Act 2004.</w:t>
            </w:r>
          </w:p>
          <w:p w14:paraId="7FC694CC" w14:textId="77777777" w:rsidR="00F36665" w:rsidRPr="003E3F72" w:rsidRDefault="00F36665" w:rsidP="00DE6B80">
            <w:pPr>
              <w:tabs>
                <w:tab w:val="left" w:pos="-720"/>
                <w:tab w:val="left" w:pos="0"/>
                <w:tab w:val="left" w:pos="720"/>
              </w:tabs>
              <w:suppressAutoHyphens/>
              <w:jc w:val="both"/>
              <w:rPr>
                <w:ins w:id="2" w:author="Ciaran Corcoran" w:date="2025-08-28T11:59:00Z"/>
                <w:spacing w:val="-3"/>
                <w:sz w:val="22"/>
                <w:szCs w:val="22"/>
              </w:rPr>
            </w:pPr>
          </w:p>
          <w:p w14:paraId="0047429C" w14:textId="77777777" w:rsidR="00F36665" w:rsidRPr="003E3F72" w:rsidRDefault="00F36665" w:rsidP="00DE6B80">
            <w:pPr>
              <w:tabs>
                <w:tab w:val="left" w:pos="-720"/>
                <w:tab w:val="left" w:pos="0"/>
                <w:tab w:val="left" w:pos="720"/>
              </w:tabs>
              <w:suppressAutoHyphens/>
              <w:jc w:val="both"/>
              <w:rPr>
                <w:spacing w:val="-3"/>
                <w:sz w:val="22"/>
                <w:szCs w:val="22"/>
              </w:rPr>
            </w:pPr>
          </w:p>
        </w:tc>
      </w:tr>
      <w:tr w:rsidR="00F36665" w:rsidRPr="003E3F72" w14:paraId="6664065C" w14:textId="77777777" w:rsidTr="561C71B6">
        <w:tc>
          <w:tcPr>
            <w:tcW w:w="1739" w:type="dxa"/>
          </w:tcPr>
          <w:p w14:paraId="63E99871" w14:textId="77777777" w:rsidR="00F36665" w:rsidRPr="003E3F72" w:rsidRDefault="00F36665" w:rsidP="00DE6B80">
            <w:pPr>
              <w:jc w:val="both"/>
              <w:rPr>
                <w:b/>
                <w:bCs/>
                <w:sz w:val="22"/>
                <w:szCs w:val="22"/>
              </w:rPr>
            </w:pPr>
            <w:r w:rsidRPr="003E3F72">
              <w:rPr>
                <w:b/>
                <w:bCs/>
                <w:sz w:val="22"/>
                <w:szCs w:val="22"/>
              </w:rPr>
              <w:t xml:space="preserve">Remuneration </w:t>
            </w:r>
          </w:p>
        </w:tc>
        <w:tc>
          <w:tcPr>
            <w:tcW w:w="8857" w:type="dxa"/>
          </w:tcPr>
          <w:p w14:paraId="138A1439" w14:textId="77777777" w:rsidR="00F36665" w:rsidRPr="003E3F72" w:rsidRDefault="00F36665" w:rsidP="00DE6B80">
            <w:pPr>
              <w:rPr>
                <w:sz w:val="22"/>
                <w:szCs w:val="22"/>
              </w:rPr>
            </w:pPr>
            <w:r w:rsidRPr="003E3F72">
              <w:rPr>
                <w:sz w:val="22"/>
                <w:szCs w:val="22"/>
              </w:rPr>
              <w:t>The annual salary will be as set out in the Public Only Consultants’ Contract 2023. Medical Consultants Salary Scales from 1st March 2025:</w:t>
            </w:r>
          </w:p>
          <w:p w14:paraId="33369B23" w14:textId="77777777" w:rsidR="00F36665" w:rsidRPr="003E3F72" w:rsidRDefault="00F36665" w:rsidP="00DE6B80">
            <w:pPr>
              <w:rPr>
                <w:sz w:val="22"/>
                <w:szCs w:val="22"/>
              </w:rPr>
            </w:pPr>
          </w:p>
          <w:p w14:paraId="50EA4BAE" w14:textId="77777777" w:rsidR="00F36665" w:rsidRPr="003E3F72" w:rsidRDefault="00F36665" w:rsidP="00DE6B80">
            <w:pPr>
              <w:rPr>
                <w:b/>
                <w:sz w:val="22"/>
                <w:szCs w:val="22"/>
              </w:rPr>
            </w:pPr>
            <w:r w:rsidRPr="003E3F72">
              <w:rPr>
                <w:b/>
                <w:sz w:val="22"/>
                <w:szCs w:val="22"/>
              </w:rPr>
              <w:t xml:space="preserve">€231,215      €243,713     €256,906     €263,850      €270,793      €277,736  </w:t>
            </w:r>
          </w:p>
          <w:p w14:paraId="4766345E" w14:textId="77777777" w:rsidR="00F36665" w:rsidRPr="003E3F72" w:rsidRDefault="00F36665" w:rsidP="00DE6B80">
            <w:pPr>
              <w:rPr>
                <w:sz w:val="22"/>
                <w:szCs w:val="22"/>
              </w:rPr>
            </w:pPr>
          </w:p>
          <w:p w14:paraId="36F3D20A" w14:textId="77777777" w:rsidR="00F36665" w:rsidRPr="003E3F72" w:rsidRDefault="00F36665" w:rsidP="00DE6B80">
            <w:pPr>
              <w:rPr>
                <w:sz w:val="22"/>
                <w:szCs w:val="22"/>
              </w:rPr>
            </w:pPr>
            <w:r w:rsidRPr="003E3F72">
              <w:rPr>
                <w:sz w:val="22"/>
                <w:szCs w:val="22"/>
              </w:rPr>
              <w:t xml:space="preserve">Incremental credit is awarded in respect of previous experience at Consultant level. </w:t>
            </w:r>
          </w:p>
          <w:p w14:paraId="42CDA5F2" w14:textId="77777777" w:rsidR="00F36665" w:rsidRPr="003E3F72" w:rsidRDefault="00F36665" w:rsidP="00FB39B7">
            <w:pPr>
              <w:jc w:val="both"/>
              <w:rPr>
                <w:sz w:val="22"/>
                <w:szCs w:val="22"/>
              </w:rPr>
            </w:pPr>
          </w:p>
        </w:tc>
      </w:tr>
      <w:tr w:rsidR="00F36665" w:rsidRPr="003E3F72" w14:paraId="14C637CC" w14:textId="77777777" w:rsidTr="561C71B6">
        <w:tc>
          <w:tcPr>
            <w:tcW w:w="1739" w:type="dxa"/>
          </w:tcPr>
          <w:p w14:paraId="2654E246" w14:textId="77777777" w:rsidR="00F36665" w:rsidRPr="003E3F72" w:rsidRDefault="00F36665" w:rsidP="00DE6B80">
            <w:pPr>
              <w:jc w:val="both"/>
              <w:rPr>
                <w:b/>
                <w:bCs/>
                <w:sz w:val="22"/>
                <w:szCs w:val="22"/>
              </w:rPr>
            </w:pPr>
            <w:r w:rsidRPr="003E3F72">
              <w:rPr>
                <w:b/>
                <w:bCs/>
                <w:sz w:val="22"/>
                <w:szCs w:val="22"/>
              </w:rPr>
              <w:t>Working Week</w:t>
            </w:r>
          </w:p>
          <w:p w14:paraId="21794BA8" w14:textId="77777777" w:rsidR="00F36665" w:rsidRPr="003E3F72" w:rsidRDefault="00F36665" w:rsidP="00DE6B80">
            <w:pPr>
              <w:jc w:val="both"/>
              <w:rPr>
                <w:b/>
                <w:bCs/>
                <w:sz w:val="22"/>
                <w:szCs w:val="22"/>
              </w:rPr>
            </w:pPr>
          </w:p>
        </w:tc>
        <w:tc>
          <w:tcPr>
            <w:tcW w:w="8857" w:type="dxa"/>
          </w:tcPr>
          <w:p w14:paraId="455836A9" w14:textId="77777777" w:rsidR="00F36665" w:rsidRPr="003E3F72" w:rsidRDefault="00F36665" w:rsidP="00DE6B80">
            <w:pPr>
              <w:jc w:val="both"/>
              <w:rPr>
                <w:bCs/>
                <w:iCs/>
                <w:sz w:val="22"/>
                <w:szCs w:val="22"/>
                <w:lang w:eastAsia="en-IE"/>
              </w:rPr>
            </w:pPr>
            <w:r w:rsidRPr="003E3F72">
              <w:rPr>
                <w:sz w:val="22"/>
                <w:szCs w:val="22"/>
              </w:rPr>
              <w:t>The standard working week applying to the post is: 37 hours per week</w:t>
            </w:r>
            <w:r w:rsidRPr="003E3F72">
              <w:rPr>
                <w:bCs/>
                <w:iCs/>
                <w:sz w:val="22"/>
                <w:szCs w:val="22"/>
                <w:lang w:eastAsia="en-IE"/>
              </w:rPr>
              <w:t xml:space="preserve"> </w:t>
            </w:r>
          </w:p>
          <w:p w14:paraId="6435C7EF" w14:textId="77777777" w:rsidR="00F36665" w:rsidRPr="003E3F72" w:rsidRDefault="00F36665" w:rsidP="00DE6B80">
            <w:pPr>
              <w:jc w:val="both"/>
              <w:rPr>
                <w:bCs/>
                <w:iCs/>
                <w:sz w:val="22"/>
                <w:szCs w:val="22"/>
                <w:lang w:eastAsia="en-IE"/>
              </w:rPr>
            </w:pPr>
          </w:p>
          <w:p w14:paraId="7E441428" w14:textId="77777777" w:rsidR="00F36665" w:rsidRPr="003E3F72" w:rsidRDefault="00F36665" w:rsidP="00FB39B7">
            <w:pPr>
              <w:jc w:val="both"/>
              <w:rPr>
                <w:b/>
                <w:sz w:val="22"/>
                <w:szCs w:val="22"/>
              </w:rPr>
            </w:pPr>
          </w:p>
        </w:tc>
      </w:tr>
      <w:tr w:rsidR="00F36665" w:rsidRPr="003E3F72" w14:paraId="06007C3C" w14:textId="77777777" w:rsidTr="561C71B6">
        <w:tc>
          <w:tcPr>
            <w:tcW w:w="1739" w:type="dxa"/>
          </w:tcPr>
          <w:p w14:paraId="13574AEE" w14:textId="77777777" w:rsidR="00F36665" w:rsidRPr="003E3F72" w:rsidRDefault="00F36665" w:rsidP="00DE6B80">
            <w:pPr>
              <w:jc w:val="both"/>
              <w:rPr>
                <w:b/>
                <w:bCs/>
                <w:sz w:val="22"/>
                <w:szCs w:val="22"/>
              </w:rPr>
            </w:pPr>
            <w:r w:rsidRPr="003E3F72">
              <w:rPr>
                <w:b/>
                <w:bCs/>
                <w:sz w:val="22"/>
                <w:szCs w:val="22"/>
              </w:rPr>
              <w:t>Annual Leave</w:t>
            </w:r>
          </w:p>
        </w:tc>
        <w:tc>
          <w:tcPr>
            <w:tcW w:w="8857" w:type="dxa"/>
          </w:tcPr>
          <w:p w14:paraId="16E23A52" w14:textId="77777777" w:rsidR="00F36665" w:rsidRPr="003E3F72" w:rsidRDefault="00F36665" w:rsidP="00DE6B80">
            <w:pPr>
              <w:jc w:val="both"/>
              <w:rPr>
                <w:sz w:val="22"/>
                <w:szCs w:val="22"/>
              </w:rPr>
            </w:pPr>
            <w:r w:rsidRPr="003E3F72">
              <w:rPr>
                <w:sz w:val="22"/>
                <w:szCs w:val="22"/>
              </w:rPr>
              <w:t>The annual leave associated with the post is: 30 Working Days per annum and as determined by the Organisation of Working Time Act 1997</w:t>
            </w:r>
          </w:p>
          <w:p w14:paraId="7FE4158E" w14:textId="77777777" w:rsidR="00F36665" w:rsidRPr="003E3F72" w:rsidRDefault="00F36665" w:rsidP="00DE6B80">
            <w:pPr>
              <w:jc w:val="both"/>
              <w:rPr>
                <w:sz w:val="22"/>
                <w:szCs w:val="22"/>
              </w:rPr>
            </w:pPr>
          </w:p>
          <w:p w14:paraId="6C1BEA82" w14:textId="77777777" w:rsidR="00F36665" w:rsidRPr="003E3F72" w:rsidRDefault="00F36665" w:rsidP="00FB39B7">
            <w:pPr>
              <w:jc w:val="both"/>
              <w:rPr>
                <w:b/>
                <w:sz w:val="22"/>
                <w:szCs w:val="22"/>
              </w:rPr>
            </w:pPr>
          </w:p>
        </w:tc>
      </w:tr>
      <w:tr w:rsidR="00F36665" w:rsidRPr="003E3F72" w14:paraId="1DC95AF7" w14:textId="77777777" w:rsidTr="561C71B6">
        <w:tc>
          <w:tcPr>
            <w:tcW w:w="1739" w:type="dxa"/>
          </w:tcPr>
          <w:p w14:paraId="5BAAB8C7" w14:textId="77777777" w:rsidR="00F36665" w:rsidRPr="003E3F72" w:rsidRDefault="00F36665" w:rsidP="00DE6B80">
            <w:pPr>
              <w:jc w:val="both"/>
              <w:rPr>
                <w:b/>
                <w:bCs/>
                <w:sz w:val="22"/>
                <w:szCs w:val="22"/>
              </w:rPr>
            </w:pPr>
            <w:r w:rsidRPr="003E3F72">
              <w:rPr>
                <w:b/>
                <w:bCs/>
                <w:sz w:val="22"/>
                <w:szCs w:val="22"/>
              </w:rPr>
              <w:t>Superannuation</w:t>
            </w:r>
          </w:p>
          <w:p w14:paraId="3F7F7FDD" w14:textId="77777777" w:rsidR="00F36665" w:rsidRPr="003E3F72" w:rsidRDefault="00F36665" w:rsidP="00DE6B80">
            <w:pPr>
              <w:jc w:val="both"/>
              <w:rPr>
                <w:b/>
                <w:bCs/>
                <w:sz w:val="22"/>
                <w:szCs w:val="22"/>
              </w:rPr>
            </w:pPr>
          </w:p>
          <w:p w14:paraId="19590566" w14:textId="77777777" w:rsidR="00F36665" w:rsidRPr="003E3F72" w:rsidRDefault="00F36665" w:rsidP="00DE6B80">
            <w:pPr>
              <w:jc w:val="both"/>
              <w:rPr>
                <w:b/>
                <w:bCs/>
                <w:sz w:val="22"/>
                <w:szCs w:val="22"/>
              </w:rPr>
            </w:pPr>
          </w:p>
        </w:tc>
        <w:tc>
          <w:tcPr>
            <w:tcW w:w="8857" w:type="dxa"/>
          </w:tcPr>
          <w:p w14:paraId="0730D1CE" w14:textId="77777777" w:rsidR="00F36665" w:rsidRPr="003E3F72" w:rsidRDefault="00F36665" w:rsidP="00DE6B80">
            <w:pPr>
              <w:autoSpaceDE w:val="0"/>
              <w:autoSpaceDN w:val="0"/>
              <w:adjustRightInd w:val="0"/>
              <w:spacing w:line="240" w:lineRule="atLeast"/>
              <w:jc w:val="both"/>
              <w:rPr>
                <w:sz w:val="22"/>
                <w:szCs w:val="22"/>
                <w:lang w:eastAsia="en-IE"/>
              </w:rPr>
            </w:pPr>
            <w:r w:rsidRPr="003E3F72">
              <w:rPr>
                <w:sz w:val="22"/>
                <w:szCs w:val="22"/>
                <w:lang w:eastAsia="en-IE"/>
              </w:rPr>
              <w:t xml:space="preserve">This is a pensionable position within the </w:t>
            </w:r>
            <w:smartTag w:uri="urn:schemas-microsoft-com:office:smarttags" w:element="stockticker">
              <w:r w:rsidRPr="003E3F72">
                <w:rPr>
                  <w:sz w:val="22"/>
                  <w:szCs w:val="22"/>
                  <w:lang w:eastAsia="en-IE"/>
                </w:rPr>
                <w:t>HSE</w:t>
              </w:r>
            </w:smartTag>
            <w:r w:rsidRPr="003E3F72">
              <w:rPr>
                <w:sz w:val="22"/>
                <w:szCs w:val="22"/>
                <w:lang w:eastAsia="en-IE"/>
              </w:rPr>
              <w:t>. The successful candidate will upon appointment become a member of the appropriate pension scheme. Please be advised that pension scheme membership will be notified within the contract of employment.</w:t>
            </w:r>
          </w:p>
          <w:p w14:paraId="76ED84B4" w14:textId="77777777" w:rsidR="00F36665" w:rsidRPr="003E3F72" w:rsidRDefault="00F36665" w:rsidP="00DE6B80">
            <w:pPr>
              <w:autoSpaceDE w:val="0"/>
              <w:autoSpaceDN w:val="0"/>
              <w:adjustRightInd w:val="0"/>
              <w:spacing w:line="240" w:lineRule="atLeast"/>
              <w:jc w:val="both"/>
              <w:rPr>
                <w:sz w:val="22"/>
                <w:szCs w:val="22"/>
              </w:rPr>
            </w:pPr>
            <w:r w:rsidRPr="003E3F72">
              <w:rPr>
                <w:sz w:val="22"/>
                <w:szCs w:val="22"/>
                <w:lang w:eastAsia="en-IE"/>
              </w:rPr>
              <w:t xml:space="preserve">Members of pre-existing pension schemes who transferred to the </w:t>
            </w:r>
            <w:smartTag w:uri="urn:schemas-microsoft-com:office:smarttags" w:element="stockticker">
              <w:r w:rsidRPr="003E3F72">
                <w:rPr>
                  <w:sz w:val="22"/>
                  <w:szCs w:val="22"/>
                  <w:lang w:eastAsia="en-IE"/>
                </w:rPr>
                <w:t>HSE</w:t>
              </w:r>
            </w:smartTag>
            <w:r w:rsidRPr="003E3F72">
              <w:rPr>
                <w:sz w:val="22"/>
                <w:szCs w:val="22"/>
                <w:lang w:eastAsia="en-IE"/>
              </w:rPr>
              <w:t xml:space="preserve"> on 1st January 2005 pursuant to Section 60 of the Health Act 2004 are entitled to superannuation benefit terms under the </w:t>
            </w:r>
            <w:smartTag w:uri="urn:schemas-microsoft-com:office:smarttags" w:element="stockticker">
              <w:r w:rsidRPr="003E3F72">
                <w:rPr>
                  <w:sz w:val="22"/>
                  <w:szCs w:val="22"/>
                  <w:lang w:eastAsia="en-IE"/>
                </w:rPr>
                <w:t>HSE</w:t>
              </w:r>
            </w:smartTag>
            <w:r w:rsidRPr="003E3F72">
              <w:rPr>
                <w:sz w:val="22"/>
                <w:szCs w:val="22"/>
                <w:lang w:eastAsia="en-IE"/>
              </w:rPr>
              <w:t xml:space="preserve"> Scheme which are no less favourable to those to which they were entitled at 31st December 2004.</w:t>
            </w:r>
            <w:r w:rsidRPr="003E3F72">
              <w:rPr>
                <w:sz w:val="22"/>
                <w:szCs w:val="22"/>
              </w:rPr>
              <w:t xml:space="preserve"> </w:t>
            </w:r>
          </w:p>
          <w:p w14:paraId="1108E86D" w14:textId="77777777" w:rsidR="00F36665" w:rsidRPr="003E3F72" w:rsidRDefault="00F36665" w:rsidP="00FB39B7">
            <w:pPr>
              <w:jc w:val="both"/>
              <w:rPr>
                <w:b/>
                <w:sz w:val="22"/>
                <w:szCs w:val="22"/>
                <w:lang w:eastAsia="en-IE"/>
              </w:rPr>
            </w:pPr>
          </w:p>
        </w:tc>
      </w:tr>
      <w:tr w:rsidR="00F36665" w:rsidRPr="003E3F72" w14:paraId="43F4A1B5" w14:textId="77777777" w:rsidTr="561C71B6">
        <w:tc>
          <w:tcPr>
            <w:tcW w:w="1739" w:type="dxa"/>
          </w:tcPr>
          <w:p w14:paraId="50B38681" w14:textId="77777777" w:rsidR="00F36665" w:rsidRPr="003E3F72" w:rsidRDefault="00F36665" w:rsidP="00DE6B80">
            <w:pPr>
              <w:jc w:val="both"/>
              <w:rPr>
                <w:b/>
                <w:bCs/>
                <w:sz w:val="22"/>
                <w:szCs w:val="22"/>
              </w:rPr>
            </w:pPr>
            <w:r w:rsidRPr="003E3F72">
              <w:rPr>
                <w:b/>
                <w:bCs/>
                <w:sz w:val="22"/>
                <w:szCs w:val="22"/>
              </w:rPr>
              <w:t>Age</w:t>
            </w:r>
          </w:p>
        </w:tc>
        <w:tc>
          <w:tcPr>
            <w:tcW w:w="8857" w:type="dxa"/>
          </w:tcPr>
          <w:p w14:paraId="123BD55D" w14:textId="77777777" w:rsidR="00F36665" w:rsidRPr="003E3F72" w:rsidRDefault="00F36665" w:rsidP="00DE6B80">
            <w:pPr>
              <w:autoSpaceDE w:val="0"/>
              <w:autoSpaceDN w:val="0"/>
              <w:adjustRightInd w:val="0"/>
              <w:rPr>
                <w:rFonts w:eastAsia="Calibri"/>
                <w:i/>
                <w:iCs/>
                <w:sz w:val="22"/>
                <w:szCs w:val="22"/>
              </w:rPr>
            </w:pPr>
            <w:r w:rsidRPr="003E3F72">
              <w:rPr>
                <w:rFonts w:eastAsia="Calibri"/>
                <w:sz w:val="22"/>
                <w:szCs w:val="22"/>
              </w:rPr>
              <w:t>The Public Service Superannuation (Age of Retirement) Act, 2018* set 70 years as the compulsory retirement age for public servants.</w:t>
            </w:r>
            <w:r w:rsidRPr="003E3F72">
              <w:rPr>
                <w:rFonts w:eastAsia="Calibri"/>
                <w:i/>
                <w:iCs/>
                <w:sz w:val="22"/>
                <w:szCs w:val="22"/>
              </w:rPr>
              <w:t xml:space="preserve"> </w:t>
            </w:r>
          </w:p>
          <w:p w14:paraId="1C7503BD" w14:textId="77777777" w:rsidR="00F36665" w:rsidRPr="003E3F72" w:rsidRDefault="00F36665" w:rsidP="00DE6B80">
            <w:pPr>
              <w:autoSpaceDE w:val="0"/>
              <w:autoSpaceDN w:val="0"/>
              <w:adjustRightInd w:val="0"/>
              <w:rPr>
                <w:rFonts w:eastAsia="Calibri"/>
                <w:i/>
                <w:iCs/>
                <w:sz w:val="22"/>
                <w:szCs w:val="22"/>
              </w:rPr>
            </w:pPr>
          </w:p>
          <w:p w14:paraId="501D30EB" w14:textId="77777777" w:rsidR="00F36665" w:rsidRPr="003E3F72" w:rsidRDefault="00F36665" w:rsidP="00DE6B80">
            <w:pPr>
              <w:autoSpaceDE w:val="0"/>
              <w:autoSpaceDN w:val="0"/>
              <w:adjustRightInd w:val="0"/>
              <w:rPr>
                <w:rFonts w:eastAsia="Calibri"/>
                <w:b/>
                <w:bCs/>
                <w:i/>
                <w:iCs/>
                <w:sz w:val="22"/>
                <w:szCs w:val="22"/>
                <w:u w:val="single"/>
              </w:rPr>
            </w:pPr>
            <w:r w:rsidRPr="003E3F72">
              <w:rPr>
                <w:rFonts w:eastAsia="Calibri"/>
                <w:b/>
                <w:bCs/>
                <w:i/>
                <w:iCs/>
                <w:sz w:val="22"/>
                <w:szCs w:val="22"/>
              </w:rPr>
              <w:t xml:space="preserve">* </w:t>
            </w:r>
            <w:r w:rsidRPr="003E3F72">
              <w:rPr>
                <w:rFonts w:eastAsia="Calibri"/>
                <w:b/>
                <w:bCs/>
                <w:i/>
                <w:iCs/>
                <w:sz w:val="22"/>
                <w:szCs w:val="22"/>
                <w:u w:val="single"/>
              </w:rPr>
              <w:t>Public Servants not affected by this legislation:</w:t>
            </w:r>
          </w:p>
          <w:p w14:paraId="0AEA7740" w14:textId="77777777" w:rsidR="00F36665" w:rsidRPr="003E3F72" w:rsidRDefault="00F36665" w:rsidP="00DE6B80">
            <w:pPr>
              <w:autoSpaceDE w:val="0"/>
              <w:autoSpaceDN w:val="0"/>
              <w:adjustRightInd w:val="0"/>
              <w:rPr>
                <w:rFonts w:eastAsia="Calibri"/>
                <w:sz w:val="22"/>
                <w:szCs w:val="22"/>
              </w:rPr>
            </w:pPr>
            <w:r w:rsidRPr="003E3F72">
              <w:rPr>
                <w:rFonts w:eastAsia="Calibri"/>
                <w:sz w:val="22"/>
                <w:szCs w:val="22"/>
              </w:rPr>
              <w:t>Public servants recruited between 1 April 2004 and 31 December 2012 (new entrants) have no compulsory retirement age.</w:t>
            </w:r>
          </w:p>
          <w:p w14:paraId="5FED777D" w14:textId="77777777" w:rsidR="00F36665" w:rsidRPr="003E3F72" w:rsidRDefault="00F36665" w:rsidP="00DE6B80">
            <w:pPr>
              <w:autoSpaceDE w:val="0"/>
              <w:autoSpaceDN w:val="0"/>
              <w:adjustRightInd w:val="0"/>
              <w:rPr>
                <w:rFonts w:eastAsia="Calibri"/>
                <w:sz w:val="22"/>
                <w:szCs w:val="22"/>
              </w:rPr>
            </w:pPr>
          </w:p>
          <w:p w14:paraId="340DDAD1" w14:textId="77777777" w:rsidR="00F36665" w:rsidRPr="003E3F72" w:rsidRDefault="00F36665" w:rsidP="00DE6B80">
            <w:pPr>
              <w:autoSpaceDE w:val="0"/>
              <w:autoSpaceDN w:val="0"/>
              <w:adjustRightInd w:val="0"/>
              <w:rPr>
                <w:sz w:val="22"/>
                <w:szCs w:val="22"/>
                <w:lang w:eastAsia="en-IE"/>
              </w:rPr>
            </w:pPr>
            <w:r w:rsidRPr="003E3F72">
              <w:rPr>
                <w:sz w:val="22"/>
                <w:szCs w:val="22"/>
                <w:lang w:eastAsia="en-IE"/>
              </w:rPr>
              <w:t>Public servants recruited since 1 January 2013 are members of the Single Pension Scheme and have a compulsory retirement age of 70.</w:t>
            </w:r>
          </w:p>
          <w:p w14:paraId="129046B1" w14:textId="77777777" w:rsidR="00F36665" w:rsidRPr="003E3F72" w:rsidRDefault="00F36665" w:rsidP="00DE6B80">
            <w:pPr>
              <w:autoSpaceDE w:val="0"/>
              <w:autoSpaceDN w:val="0"/>
              <w:adjustRightInd w:val="0"/>
              <w:rPr>
                <w:b/>
                <w:sz w:val="22"/>
                <w:szCs w:val="22"/>
                <w:lang w:eastAsia="en-IE"/>
              </w:rPr>
            </w:pPr>
          </w:p>
        </w:tc>
      </w:tr>
      <w:tr w:rsidR="00F36665" w:rsidRPr="003E3F72" w14:paraId="3370261B" w14:textId="77777777" w:rsidTr="561C71B6">
        <w:tc>
          <w:tcPr>
            <w:tcW w:w="1739" w:type="dxa"/>
          </w:tcPr>
          <w:p w14:paraId="1AEC7971" w14:textId="77777777" w:rsidR="00F36665" w:rsidRPr="003E3F72" w:rsidRDefault="00F36665" w:rsidP="00DE6B80">
            <w:pPr>
              <w:jc w:val="both"/>
              <w:rPr>
                <w:b/>
                <w:bCs/>
                <w:sz w:val="22"/>
                <w:szCs w:val="22"/>
              </w:rPr>
            </w:pPr>
            <w:r w:rsidRPr="003E3F72">
              <w:rPr>
                <w:b/>
                <w:bCs/>
                <w:sz w:val="22"/>
                <w:szCs w:val="22"/>
              </w:rPr>
              <w:t>Probation</w:t>
            </w:r>
          </w:p>
        </w:tc>
        <w:tc>
          <w:tcPr>
            <w:tcW w:w="8857" w:type="dxa"/>
          </w:tcPr>
          <w:p w14:paraId="7CFBB1F9" w14:textId="77777777" w:rsidR="00F36665" w:rsidRPr="003E3F72" w:rsidRDefault="00F36665" w:rsidP="00DE6B80">
            <w:pPr>
              <w:keepNext/>
              <w:tabs>
                <w:tab w:val="left" w:pos="-720"/>
                <w:tab w:val="left" w:pos="0"/>
                <w:tab w:val="left" w:pos="720"/>
              </w:tabs>
              <w:suppressAutoHyphens/>
              <w:jc w:val="both"/>
              <w:outlineLvl w:val="6"/>
              <w:rPr>
                <w:sz w:val="22"/>
                <w:szCs w:val="22"/>
                <w:lang w:eastAsia="en-IE"/>
              </w:rPr>
            </w:pPr>
            <w:r w:rsidRPr="003E3F72">
              <w:rPr>
                <w:sz w:val="22"/>
                <w:szCs w:val="22"/>
                <w:lang w:eastAsia="en-IE"/>
              </w:rPr>
              <w:t>Appointment to this post is dependent upon the Employee satisfactorily completing a probationary period of 6 months. The probationary period may be extended at the discretion of the Employer for a further period of up to 6 months. In such an event the reasons for the extension will be furnished in writing to the Employee.</w:t>
            </w:r>
          </w:p>
          <w:p w14:paraId="5EE79A10" w14:textId="77777777" w:rsidR="00F36665" w:rsidRPr="003E3F72" w:rsidRDefault="00F36665" w:rsidP="00DE6B80">
            <w:pPr>
              <w:rPr>
                <w:sz w:val="22"/>
                <w:szCs w:val="22"/>
                <w:lang w:eastAsia="en-IE"/>
              </w:rPr>
            </w:pPr>
          </w:p>
          <w:p w14:paraId="760E3459" w14:textId="77777777" w:rsidR="00F36665" w:rsidRPr="003E3F72" w:rsidRDefault="00F36665" w:rsidP="00DE6B80">
            <w:pPr>
              <w:rPr>
                <w:sz w:val="22"/>
                <w:szCs w:val="22"/>
                <w:lang w:eastAsia="en-IE"/>
              </w:rPr>
            </w:pPr>
            <w:r w:rsidRPr="003E3F72">
              <w:rPr>
                <w:sz w:val="22"/>
                <w:szCs w:val="22"/>
                <w:lang w:eastAsia="en-IE"/>
              </w:rPr>
              <w:t>A probationary period will not apply in the following instances:</w:t>
            </w:r>
          </w:p>
          <w:p w14:paraId="19FB20B0" w14:textId="77777777" w:rsidR="00F36665" w:rsidRPr="003E3F72" w:rsidRDefault="00F36665" w:rsidP="00F36665">
            <w:pPr>
              <w:numPr>
                <w:ilvl w:val="0"/>
                <w:numId w:val="49"/>
              </w:numPr>
              <w:jc w:val="both"/>
              <w:rPr>
                <w:sz w:val="22"/>
                <w:szCs w:val="22"/>
                <w:lang w:eastAsia="en-IE"/>
              </w:rPr>
            </w:pPr>
            <w:r w:rsidRPr="003E3F72">
              <w:rPr>
                <w:sz w:val="22"/>
                <w:szCs w:val="22"/>
                <w:lang w:eastAsia="en-IE"/>
              </w:rPr>
              <w:lastRenderedPageBreak/>
              <w:t>Where the Employee currently holds a permanent consultant appointment with the Employer or another public health service provider and the Employer is satisfied that the Employee has satisfactorily completed probation in their current role.</w:t>
            </w:r>
          </w:p>
          <w:p w14:paraId="5221B835" w14:textId="77777777" w:rsidR="00F36665" w:rsidRPr="003E3F72" w:rsidRDefault="00F36665" w:rsidP="00F36665">
            <w:pPr>
              <w:numPr>
                <w:ilvl w:val="0"/>
                <w:numId w:val="49"/>
              </w:numPr>
              <w:jc w:val="both"/>
              <w:rPr>
                <w:sz w:val="22"/>
                <w:szCs w:val="22"/>
                <w:lang w:eastAsia="en-IE"/>
              </w:rPr>
            </w:pPr>
            <w:r w:rsidRPr="003E3F72">
              <w:rPr>
                <w:sz w:val="22"/>
                <w:szCs w:val="22"/>
                <w:lang w:eastAsia="en-IE"/>
              </w:rPr>
              <w:t xml:space="preserve">Where the Employee previously held a permanent consultant appointment with the Employer or another public health service provider and the Employer is satisfied that the Employee (a) satisfactorily completed probation in that previous appointment and (b) the duration of the period of time between the termination of that previous appointment </w:t>
            </w:r>
            <w:bookmarkStart w:id="3" w:name="_Hlk116309343"/>
            <w:r w:rsidRPr="003E3F72">
              <w:rPr>
                <w:sz w:val="22"/>
                <w:szCs w:val="22"/>
                <w:lang w:eastAsia="en-IE"/>
              </w:rPr>
              <w:t>and the Commencement Date is not more than 26 weeks (or such longer period, if any, as the Employee was on a pre-approved career break for the duration of that longer period).</w:t>
            </w:r>
          </w:p>
          <w:bookmarkEnd w:id="3"/>
          <w:p w14:paraId="72A4B2E6" w14:textId="77777777" w:rsidR="00F36665" w:rsidRPr="003E3F72" w:rsidRDefault="00F36665" w:rsidP="00F36665">
            <w:pPr>
              <w:numPr>
                <w:ilvl w:val="0"/>
                <w:numId w:val="49"/>
              </w:numPr>
              <w:jc w:val="both"/>
              <w:rPr>
                <w:sz w:val="22"/>
                <w:szCs w:val="22"/>
                <w:lang w:eastAsia="en-IE"/>
              </w:rPr>
            </w:pPr>
            <w:r w:rsidRPr="003E3F72">
              <w:rPr>
                <w:sz w:val="22"/>
                <w:szCs w:val="22"/>
                <w:lang w:eastAsia="en-IE"/>
              </w:rPr>
              <w:t>Where the Employee has, for a period of not less than 12 months, held this post (ie the post to which this contract relates) on a temporary basis pending the filling of this post on a permanent basis and the Commencement Date is not more than 26 weeks after the termination of the temporary contract under which the Employee held this post (or a longer period, if any, as the Employee was on a pre-approved career break for the duration of that longer period).</w:t>
            </w:r>
          </w:p>
        </w:tc>
      </w:tr>
      <w:tr w:rsidR="00F36665" w:rsidRPr="003E3F72" w14:paraId="1F7C0E4B" w14:textId="77777777" w:rsidTr="561C71B6">
        <w:trPr>
          <w:trHeight w:val="1579"/>
        </w:trPr>
        <w:tc>
          <w:tcPr>
            <w:tcW w:w="1739" w:type="dxa"/>
          </w:tcPr>
          <w:p w14:paraId="707299B8" w14:textId="77777777" w:rsidR="00F36665" w:rsidRPr="003E3F72" w:rsidRDefault="00F36665" w:rsidP="00DE6B80">
            <w:pPr>
              <w:jc w:val="both"/>
              <w:rPr>
                <w:b/>
                <w:bCs/>
                <w:sz w:val="22"/>
                <w:szCs w:val="22"/>
              </w:rPr>
            </w:pPr>
            <w:r w:rsidRPr="003E3F72">
              <w:rPr>
                <w:b/>
                <w:bCs/>
                <w:sz w:val="22"/>
                <w:szCs w:val="22"/>
                <w:lang w:eastAsia="en-IE"/>
              </w:rPr>
              <w:lastRenderedPageBreak/>
              <w:t>Protection of Children Guidance and Legislation</w:t>
            </w:r>
          </w:p>
        </w:tc>
        <w:tc>
          <w:tcPr>
            <w:tcW w:w="8857" w:type="dxa"/>
          </w:tcPr>
          <w:p w14:paraId="778025B8" w14:textId="77777777" w:rsidR="00F36665" w:rsidRPr="003E3F72" w:rsidRDefault="00F36665" w:rsidP="00DE6B80">
            <w:pPr>
              <w:rPr>
                <w:sz w:val="22"/>
                <w:szCs w:val="22"/>
                <w:lang w:eastAsia="en-IE"/>
              </w:rPr>
            </w:pPr>
            <w:r w:rsidRPr="003E3F72">
              <w:rPr>
                <w:sz w:val="22"/>
                <w:szCs w:val="22"/>
                <w:lang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0A340A0B" w14:textId="77777777" w:rsidR="00F36665" w:rsidRPr="003E3F72" w:rsidRDefault="00F36665" w:rsidP="00DE6B80">
            <w:pPr>
              <w:rPr>
                <w:sz w:val="22"/>
                <w:szCs w:val="22"/>
                <w:lang w:eastAsia="en-IE"/>
              </w:rPr>
            </w:pPr>
          </w:p>
          <w:p w14:paraId="097207C4" w14:textId="77777777" w:rsidR="00F36665" w:rsidRPr="003E3F72" w:rsidRDefault="00F36665" w:rsidP="00DE6B80">
            <w:pPr>
              <w:rPr>
                <w:sz w:val="22"/>
                <w:szCs w:val="22"/>
                <w:lang w:eastAsia="en-IE"/>
              </w:rPr>
            </w:pPr>
            <w:r w:rsidRPr="003E3F72">
              <w:rPr>
                <w:sz w:val="22"/>
                <w:szCs w:val="22"/>
                <w:lang w:eastAsia="en-IE"/>
              </w:rPr>
              <w:t>Some staff have additional responsibilities such as Line Managers, Designated Officers and Mandated Persons. You should check if you are a Designated Officer and / or a Mandated Person and be familiar with the related roles and legal responsibilities.</w:t>
            </w:r>
          </w:p>
          <w:p w14:paraId="76A08D6B" w14:textId="77777777" w:rsidR="00F36665" w:rsidRPr="003E3F72" w:rsidRDefault="00F36665" w:rsidP="00DE6B80">
            <w:pPr>
              <w:jc w:val="both"/>
              <w:rPr>
                <w:sz w:val="22"/>
                <w:szCs w:val="22"/>
                <w:lang w:eastAsia="en-IE"/>
              </w:rPr>
            </w:pPr>
          </w:p>
          <w:p w14:paraId="085E29F3" w14:textId="77777777" w:rsidR="00F36665" w:rsidRPr="003E3F72" w:rsidRDefault="00F36665" w:rsidP="00DE6B80">
            <w:pPr>
              <w:jc w:val="both"/>
              <w:rPr>
                <w:b/>
                <w:bCs/>
                <w:sz w:val="22"/>
                <w:szCs w:val="22"/>
              </w:rPr>
            </w:pPr>
            <w:r w:rsidRPr="003E3F72">
              <w:rPr>
                <w:sz w:val="22"/>
                <w:szCs w:val="22"/>
                <w:lang w:eastAsia="en-IE"/>
              </w:rPr>
              <w:t xml:space="preserve">For further information, guidance and resources please visit: </w:t>
            </w:r>
            <w:hyperlink r:id="rId14" w:history="1">
              <w:r w:rsidRPr="003E3F72">
                <w:rPr>
                  <w:sz w:val="22"/>
                  <w:szCs w:val="22"/>
                  <w:u w:val="single"/>
                  <w:lang w:val="en"/>
                </w:rPr>
                <w:t>HSE Children First webpage</w:t>
              </w:r>
            </w:hyperlink>
            <w:r w:rsidRPr="003E3F72">
              <w:rPr>
                <w:sz w:val="22"/>
                <w:szCs w:val="22"/>
                <w:u w:val="single"/>
                <w:lang w:val="en"/>
              </w:rPr>
              <w:t>.</w:t>
            </w:r>
          </w:p>
        </w:tc>
      </w:tr>
      <w:tr w:rsidR="00F36665" w:rsidRPr="003E3F72" w14:paraId="22BB50AC" w14:textId="77777777" w:rsidTr="561C71B6">
        <w:trPr>
          <w:trHeight w:val="1144"/>
        </w:trPr>
        <w:tc>
          <w:tcPr>
            <w:tcW w:w="1739" w:type="dxa"/>
          </w:tcPr>
          <w:p w14:paraId="753D23DE" w14:textId="77777777" w:rsidR="00F36665" w:rsidRPr="003E3F72" w:rsidRDefault="00F36665" w:rsidP="00DE6B80">
            <w:pPr>
              <w:jc w:val="both"/>
              <w:rPr>
                <w:b/>
                <w:bCs/>
                <w:sz w:val="22"/>
                <w:szCs w:val="22"/>
              </w:rPr>
            </w:pPr>
            <w:r w:rsidRPr="003E3F72">
              <w:rPr>
                <w:b/>
                <w:bCs/>
                <w:sz w:val="22"/>
                <w:szCs w:val="22"/>
                <w:lang w:eastAsia="en-IE"/>
              </w:rPr>
              <w:t>Infection Control</w:t>
            </w:r>
          </w:p>
        </w:tc>
        <w:tc>
          <w:tcPr>
            <w:tcW w:w="8857" w:type="dxa"/>
          </w:tcPr>
          <w:p w14:paraId="4595E692" w14:textId="77777777" w:rsidR="00F36665" w:rsidRPr="003E3F72" w:rsidRDefault="00F36665" w:rsidP="00DE6B80">
            <w:pPr>
              <w:jc w:val="both"/>
              <w:rPr>
                <w:sz w:val="22"/>
                <w:szCs w:val="22"/>
              </w:rPr>
            </w:pPr>
            <w:r w:rsidRPr="003E3F72">
              <w:rPr>
                <w:sz w:val="22"/>
                <w:szCs w:val="22"/>
                <w:lang w:eastAsia="en-IE"/>
              </w:rPr>
              <w:t xml:space="preserve">All </w:t>
            </w:r>
            <w:smartTag w:uri="urn:schemas-microsoft-com:office:smarttags" w:element="stockticker">
              <w:r w:rsidRPr="003E3F72">
                <w:rPr>
                  <w:sz w:val="22"/>
                  <w:szCs w:val="22"/>
                  <w:lang w:eastAsia="en-IE"/>
                </w:rPr>
                <w:t>HSE</w:t>
              </w:r>
            </w:smartTag>
            <w:r w:rsidRPr="003E3F72">
              <w:rPr>
                <w:sz w:val="22"/>
                <w:szCs w:val="22"/>
                <w:lang w:eastAsia="en-IE"/>
              </w:rPr>
              <w:t xml:space="preserve"> Employees must have a working knowledge of HIQA Standards as they apply to the role for example, Standards for Healthcare, National Standards for the Prevention and Control of Healthcare Associated Infections, Hygiene Standards etc.</w:t>
            </w:r>
          </w:p>
        </w:tc>
      </w:tr>
      <w:tr w:rsidR="00F36665" w:rsidRPr="003E3F72" w14:paraId="13E6A600" w14:textId="77777777" w:rsidTr="561C71B6">
        <w:trPr>
          <w:trHeight w:val="2693"/>
        </w:trPr>
        <w:tc>
          <w:tcPr>
            <w:tcW w:w="1739" w:type="dxa"/>
          </w:tcPr>
          <w:p w14:paraId="0712A3F7" w14:textId="77777777" w:rsidR="00F36665" w:rsidRPr="003E3F72" w:rsidRDefault="00F36665" w:rsidP="00DE6B80">
            <w:pPr>
              <w:jc w:val="both"/>
              <w:rPr>
                <w:b/>
                <w:sz w:val="22"/>
                <w:szCs w:val="22"/>
              </w:rPr>
            </w:pPr>
            <w:r w:rsidRPr="003E3F72">
              <w:rPr>
                <w:b/>
                <w:sz w:val="22"/>
                <w:szCs w:val="22"/>
              </w:rPr>
              <w:t>Ethics in Public Office 1995 and 2001</w:t>
            </w:r>
          </w:p>
          <w:p w14:paraId="7128E729" w14:textId="77777777" w:rsidR="00F36665" w:rsidRPr="003E3F72" w:rsidRDefault="00F36665" w:rsidP="00DE6B80">
            <w:pPr>
              <w:jc w:val="both"/>
              <w:rPr>
                <w:b/>
                <w:sz w:val="22"/>
                <w:szCs w:val="22"/>
              </w:rPr>
            </w:pPr>
          </w:p>
          <w:p w14:paraId="49390515" w14:textId="77777777" w:rsidR="00F36665" w:rsidRPr="003E3F72" w:rsidRDefault="00F36665" w:rsidP="00DE6B80">
            <w:pPr>
              <w:jc w:val="both"/>
              <w:rPr>
                <w:b/>
                <w:sz w:val="22"/>
                <w:szCs w:val="22"/>
              </w:rPr>
            </w:pPr>
          </w:p>
          <w:p w14:paraId="2B84D3C4" w14:textId="77777777" w:rsidR="00F36665" w:rsidRPr="003E3F72" w:rsidRDefault="00F36665" w:rsidP="00DE6B80">
            <w:pPr>
              <w:jc w:val="both"/>
              <w:rPr>
                <w:b/>
                <w:sz w:val="22"/>
                <w:szCs w:val="22"/>
              </w:rPr>
            </w:pPr>
            <w:r w:rsidRPr="003E3F72">
              <w:rPr>
                <w:b/>
                <w:sz w:val="22"/>
                <w:szCs w:val="22"/>
              </w:rPr>
              <w:t xml:space="preserve">Positions remunerated at or above the minimum point of the Grade VIII salary scale </w:t>
            </w:r>
          </w:p>
          <w:p w14:paraId="21BCD794" w14:textId="77777777" w:rsidR="00F36665" w:rsidRPr="003E3F72" w:rsidRDefault="00F36665" w:rsidP="00DE6B80">
            <w:pPr>
              <w:jc w:val="both"/>
              <w:rPr>
                <w:b/>
                <w:bCs/>
                <w:sz w:val="22"/>
                <w:szCs w:val="22"/>
              </w:rPr>
            </w:pPr>
            <w:r w:rsidRPr="003E3F72">
              <w:rPr>
                <w:b/>
                <w:sz w:val="22"/>
                <w:szCs w:val="22"/>
              </w:rPr>
              <w:t>(€81,444 as at 1</w:t>
            </w:r>
            <w:r w:rsidRPr="003E3F72">
              <w:rPr>
                <w:b/>
                <w:sz w:val="22"/>
                <w:szCs w:val="22"/>
                <w:vertAlign w:val="superscript"/>
              </w:rPr>
              <w:t xml:space="preserve"> </w:t>
            </w:r>
            <w:r w:rsidRPr="003E3F72">
              <w:rPr>
                <w:b/>
                <w:sz w:val="22"/>
                <w:szCs w:val="22"/>
              </w:rPr>
              <w:t>March 2025)</w:t>
            </w:r>
          </w:p>
          <w:p w14:paraId="64A70648" w14:textId="77777777" w:rsidR="00F36665" w:rsidRPr="003E3F72" w:rsidRDefault="00F36665" w:rsidP="00DE6B80">
            <w:pPr>
              <w:jc w:val="both"/>
              <w:rPr>
                <w:b/>
                <w:bCs/>
                <w:sz w:val="22"/>
                <w:szCs w:val="22"/>
              </w:rPr>
            </w:pPr>
          </w:p>
          <w:p w14:paraId="76A8D6DD" w14:textId="77777777" w:rsidR="00F36665" w:rsidRPr="003E3F72" w:rsidRDefault="00F36665" w:rsidP="00DE6B80">
            <w:pPr>
              <w:jc w:val="both"/>
              <w:rPr>
                <w:sz w:val="22"/>
                <w:szCs w:val="22"/>
              </w:rPr>
            </w:pPr>
          </w:p>
          <w:p w14:paraId="4647CCE7" w14:textId="77777777" w:rsidR="00F36665" w:rsidRPr="003E3F72" w:rsidRDefault="00F36665" w:rsidP="00DE6B80">
            <w:pPr>
              <w:jc w:val="center"/>
              <w:rPr>
                <w:sz w:val="22"/>
                <w:szCs w:val="22"/>
              </w:rPr>
            </w:pPr>
          </w:p>
          <w:p w14:paraId="4B8C940E" w14:textId="77777777" w:rsidR="00F36665" w:rsidRPr="003E3F72" w:rsidRDefault="00F36665" w:rsidP="00DE6B80">
            <w:pPr>
              <w:jc w:val="both"/>
              <w:rPr>
                <w:sz w:val="22"/>
                <w:szCs w:val="22"/>
              </w:rPr>
            </w:pPr>
          </w:p>
          <w:p w14:paraId="6B18CAA1" w14:textId="77777777" w:rsidR="00F36665" w:rsidRPr="003E3F72" w:rsidRDefault="00F36665" w:rsidP="00DE6B80">
            <w:pPr>
              <w:jc w:val="both"/>
              <w:rPr>
                <w:sz w:val="22"/>
                <w:szCs w:val="22"/>
              </w:rPr>
            </w:pPr>
          </w:p>
          <w:p w14:paraId="312271C2" w14:textId="77777777" w:rsidR="00F36665" w:rsidRPr="003E3F72" w:rsidRDefault="00F36665" w:rsidP="00DE6B80">
            <w:pPr>
              <w:jc w:val="both"/>
              <w:rPr>
                <w:sz w:val="22"/>
                <w:szCs w:val="22"/>
              </w:rPr>
            </w:pPr>
          </w:p>
          <w:p w14:paraId="1172EF47" w14:textId="77777777" w:rsidR="00F36665" w:rsidRPr="003E3F72" w:rsidRDefault="00F36665" w:rsidP="00DE6B80">
            <w:pPr>
              <w:jc w:val="both"/>
              <w:rPr>
                <w:sz w:val="22"/>
                <w:szCs w:val="22"/>
              </w:rPr>
            </w:pPr>
          </w:p>
          <w:p w14:paraId="01523B6E" w14:textId="77777777" w:rsidR="00F36665" w:rsidRPr="003E3F72" w:rsidRDefault="00F36665" w:rsidP="00DE6B80">
            <w:pPr>
              <w:jc w:val="both"/>
              <w:rPr>
                <w:sz w:val="22"/>
                <w:szCs w:val="22"/>
              </w:rPr>
            </w:pPr>
          </w:p>
          <w:p w14:paraId="4ABEAD1F" w14:textId="77777777" w:rsidR="00F36665" w:rsidRPr="003E3F72" w:rsidRDefault="00F36665" w:rsidP="00DE6B80">
            <w:pPr>
              <w:jc w:val="both"/>
              <w:rPr>
                <w:sz w:val="22"/>
                <w:szCs w:val="22"/>
              </w:rPr>
            </w:pPr>
          </w:p>
          <w:p w14:paraId="10046704" w14:textId="77777777" w:rsidR="00F36665" w:rsidRPr="003E3F72" w:rsidRDefault="00F36665" w:rsidP="00DE6B80">
            <w:pPr>
              <w:jc w:val="both"/>
              <w:rPr>
                <w:sz w:val="22"/>
                <w:szCs w:val="22"/>
              </w:rPr>
            </w:pPr>
          </w:p>
          <w:p w14:paraId="13F0C0D9" w14:textId="77777777" w:rsidR="00F36665" w:rsidRPr="003E3F72" w:rsidRDefault="00F36665" w:rsidP="00DE6B80">
            <w:pPr>
              <w:jc w:val="both"/>
              <w:rPr>
                <w:sz w:val="22"/>
                <w:szCs w:val="22"/>
              </w:rPr>
            </w:pPr>
          </w:p>
          <w:p w14:paraId="162307BF" w14:textId="77777777" w:rsidR="00F36665" w:rsidRPr="003E3F72" w:rsidRDefault="00F36665" w:rsidP="00DE6B80">
            <w:pPr>
              <w:jc w:val="both"/>
              <w:rPr>
                <w:sz w:val="22"/>
                <w:szCs w:val="22"/>
              </w:rPr>
            </w:pPr>
          </w:p>
          <w:p w14:paraId="58ECE5BB" w14:textId="77777777" w:rsidR="00F36665" w:rsidRPr="003E3F72" w:rsidRDefault="00F36665" w:rsidP="00DE6B80">
            <w:pPr>
              <w:jc w:val="both"/>
              <w:rPr>
                <w:sz w:val="22"/>
                <w:szCs w:val="22"/>
              </w:rPr>
            </w:pPr>
          </w:p>
          <w:p w14:paraId="13360B61" w14:textId="77777777" w:rsidR="00F36665" w:rsidRPr="003E3F72" w:rsidRDefault="00F36665" w:rsidP="00DE6B80">
            <w:pPr>
              <w:jc w:val="both"/>
              <w:rPr>
                <w:sz w:val="22"/>
                <w:szCs w:val="22"/>
              </w:rPr>
            </w:pPr>
          </w:p>
          <w:p w14:paraId="1B5F56EA" w14:textId="77777777" w:rsidR="00F36665" w:rsidRPr="003E3F72" w:rsidRDefault="00F36665" w:rsidP="00DE6B80">
            <w:pPr>
              <w:jc w:val="both"/>
              <w:rPr>
                <w:sz w:val="22"/>
                <w:szCs w:val="22"/>
              </w:rPr>
            </w:pPr>
          </w:p>
          <w:p w14:paraId="33961E35" w14:textId="77777777" w:rsidR="00F36665" w:rsidRPr="003E3F72" w:rsidRDefault="00F36665" w:rsidP="00DE6B80">
            <w:pPr>
              <w:jc w:val="both"/>
              <w:rPr>
                <w:sz w:val="22"/>
                <w:szCs w:val="22"/>
              </w:rPr>
            </w:pPr>
          </w:p>
          <w:p w14:paraId="2111B0DF" w14:textId="77777777" w:rsidR="00F36665" w:rsidRPr="003E3F72" w:rsidRDefault="00F36665" w:rsidP="00DE6B80">
            <w:pPr>
              <w:jc w:val="both"/>
              <w:rPr>
                <w:sz w:val="22"/>
                <w:szCs w:val="22"/>
              </w:rPr>
            </w:pPr>
          </w:p>
          <w:p w14:paraId="3EBB17C7" w14:textId="77777777" w:rsidR="00F36665" w:rsidRPr="003E3F72" w:rsidRDefault="00F36665" w:rsidP="00DE6B80">
            <w:pPr>
              <w:tabs>
                <w:tab w:val="left" w:pos="8730"/>
              </w:tabs>
              <w:autoSpaceDE w:val="0"/>
              <w:autoSpaceDN w:val="0"/>
              <w:adjustRightInd w:val="0"/>
              <w:spacing w:line="240" w:lineRule="atLeast"/>
              <w:rPr>
                <w:b/>
                <w:bCs/>
                <w:iCs/>
                <w:sz w:val="22"/>
                <w:szCs w:val="22"/>
                <w:lang w:val="en-US"/>
              </w:rPr>
            </w:pPr>
            <w:r w:rsidRPr="003E3F72">
              <w:rPr>
                <w:b/>
                <w:sz w:val="22"/>
                <w:szCs w:val="22"/>
              </w:rPr>
              <w:t xml:space="preserve">Positions remunerated at or above </w:t>
            </w:r>
            <w:r w:rsidRPr="003E3F72">
              <w:rPr>
                <w:b/>
                <w:bCs/>
                <w:sz w:val="22"/>
                <w:szCs w:val="22"/>
              </w:rPr>
              <w:t xml:space="preserve">€204,190 </w:t>
            </w:r>
            <w:r w:rsidRPr="003E3F72">
              <w:rPr>
                <w:b/>
                <w:sz w:val="22"/>
                <w:szCs w:val="22"/>
              </w:rPr>
              <w:t>at 1 March 2025.</w:t>
            </w:r>
          </w:p>
          <w:p w14:paraId="2A8C130C" w14:textId="77777777" w:rsidR="00F36665" w:rsidRPr="003E3F72" w:rsidRDefault="00F36665" w:rsidP="00DE6B80">
            <w:pPr>
              <w:jc w:val="both"/>
              <w:rPr>
                <w:sz w:val="22"/>
                <w:szCs w:val="22"/>
              </w:rPr>
            </w:pPr>
          </w:p>
          <w:p w14:paraId="5AC38076" w14:textId="77777777" w:rsidR="00F36665" w:rsidRPr="003E3F72" w:rsidRDefault="00F36665" w:rsidP="00DE6B80">
            <w:pPr>
              <w:jc w:val="both"/>
              <w:rPr>
                <w:sz w:val="22"/>
                <w:szCs w:val="22"/>
              </w:rPr>
            </w:pPr>
          </w:p>
          <w:p w14:paraId="19240530" w14:textId="77777777" w:rsidR="00F36665" w:rsidRPr="003E3F72" w:rsidRDefault="00F36665" w:rsidP="00DE6B80">
            <w:pPr>
              <w:jc w:val="both"/>
              <w:rPr>
                <w:sz w:val="22"/>
                <w:szCs w:val="22"/>
              </w:rPr>
            </w:pPr>
          </w:p>
        </w:tc>
        <w:tc>
          <w:tcPr>
            <w:tcW w:w="8857" w:type="dxa"/>
          </w:tcPr>
          <w:p w14:paraId="15E7BF82" w14:textId="77777777" w:rsidR="00F36665" w:rsidRPr="003E3F72" w:rsidRDefault="00F36665" w:rsidP="00DE6B80">
            <w:pPr>
              <w:jc w:val="both"/>
              <w:rPr>
                <w:sz w:val="22"/>
                <w:szCs w:val="22"/>
              </w:rPr>
            </w:pPr>
            <w:r w:rsidRPr="003E3F72">
              <w:rPr>
                <w:sz w:val="22"/>
                <w:szCs w:val="22"/>
              </w:rPr>
              <w:lastRenderedPageBreak/>
              <w:t>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w:t>
            </w:r>
          </w:p>
          <w:p w14:paraId="76AA931F" w14:textId="77777777" w:rsidR="00F36665" w:rsidRPr="003E3F72" w:rsidRDefault="00F36665" w:rsidP="00DE6B80">
            <w:pPr>
              <w:jc w:val="both"/>
              <w:rPr>
                <w:sz w:val="22"/>
                <w:szCs w:val="22"/>
              </w:rPr>
            </w:pPr>
          </w:p>
          <w:p w14:paraId="08DB159C" w14:textId="77777777" w:rsidR="00F36665" w:rsidRPr="003E3F72" w:rsidRDefault="00F36665" w:rsidP="00DE6B80">
            <w:pPr>
              <w:jc w:val="both"/>
              <w:rPr>
                <w:sz w:val="22"/>
                <w:szCs w:val="22"/>
              </w:rPr>
            </w:pPr>
            <w:r w:rsidRPr="003E3F72">
              <w:rPr>
                <w:sz w:val="22"/>
                <w:szCs w:val="22"/>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31st January in the following year.</w:t>
            </w:r>
          </w:p>
          <w:p w14:paraId="57D8B333" w14:textId="77777777" w:rsidR="00F36665" w:rsidRPr="003E3F72" w:rsidRDefault="00F36665" w:rsidP="00DE6B80">
            <w:pPr>
              <w:jc w:val="both"/>
              <w:rPr>
                <w:sz w:val="22"/>
                <w:szCs w:val="22"/>
              </w:rPr>
            </w:pPr>
          </w:p>
          <w:p w14:paraId="2F5F87D7" w14:textId="77777777" w:rsidR="00F36665" w:rsidRPr="003E3F72" w:rsidRDefault="00F36665" w:rsidP="00DE6B80">
            <w:pPr>
              <w:jc w:val="both"/>
              <w:rPr>
                <w:sz w:val="22"/>
                <w:szCs w:val="22"/>
              </w:rPr>
            </w:pPr>
            <w:r w:rsidRPr="003E3F72">
              <w:rPr>
                <w:sz w:val="22"/>
                <w:szCs w:val="22"/>
              </w:rPr>
              <w:t xml:space="preserve">B) In addition to the annual statement, a person holding such a post is required, whenever they are performing a function as an employee of the </w:t>
            </w:r>
            <w:smartTag w:uri="urn:schemas-microsoft-com:office:smarttags" w:element="stockticker">
              <w:r w:rsidRPr="003E3F72">
                <w:rPr>
                  <w:sz w:val="22"/>
                  <w:szCs w:val="22"/>
                </w:rPr>
                <w:t>HSE</w:t>
              </w:r>
            </w:smartTag>
            <w:r w:rsidRPr="003E3F72">
              <w:rPr>
                <w:sz w:val="22"/>
                <w:szCs w:val="22"/>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w:t>
            </w:r>
            <w:r w:rsidRPr="003E3F72">
              <w:rPr>
                <w:sz w:val="22"/>
                <w:szCs w:val="22"/>
              </w:rPr>
              <w:lastRenderedPageBreak/>
              <w:t xml:space="preserve">are compelling reasons to do so and, if this is the case, those compelling reasons must be stated in writing and must be provided to the Chief Executive Officer. </w:t>
            </w:r>
          </w:p>
          <w:p w14:paraId="7EEB148D" w14:textId="77777777" w:rsidR="00F36665" w:rsidRPr="003E3F72" w:rsidRDefault="00F36665" w:rsidP="00DE6B80">
            <w:pPr>
              <w:jc w:val="both"/>
              <w:rPr>
                <w:sz w:val="22"/>
                <w:szCs w:val="22"/>
              </w:rPr>
            </w:pPr>
          </w:p>
          <w:p w14:paraId="1B805013" w14:textId="77777777" w:rsidR="00F36665" w:rsidRPr="003E3F72" w:rsidRDefault="00F36665" w:rsidP="00DE6B80">
            <w:pPr>
              <w:jc w:val="both"/>
              <w:rPr>
                <w:sz w:val="22"/>
                <w:szCs w:val="22"/>
              </w:rPr>
            </w:pPr>
            <w:r w:rsidRPr="003E3F72">
              <w:rPr>
                <w:sz w:val="22"/>
                <w:szCs w:val="22"/>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5" w:history="1">
              <w:r w:rsidRPr="003E3F72">
                <w:rPr>
                  <w:sz w:val="22"/>
                  <w:szCs w:val="22"/>
                  <w:u w:val="single"/>
                </w:rPr>
                <w:t>http://www.sipo.ie/</w:t>
              </w:r>
            </w:hyperlink>
          </w:p>
          <w:p w14:paraId="248C9D47" w14:textId="77777777" w:rsidR="00F36665" w:rsidRPr="003E3F72" w:rsidRDefault="00F36665" w:rsidP="00DE6B80">
            <w:pPr>
              <w:jc w:val="both"/>
              <w:rPr>
                <w:sz w:val="22"/>
                <w:szCs w:val="22"/>
              </w:rPr>
            </w:pPr>
          </w:p>
          <w:p w14:paraId="417A855C" w14:textId="77777777" w:rsidR="00F36665" w:rsidRPr="003E3F72" w:rsidRDefault="00F36665" w:rsidP="00DE6B80">
            <w:pPr>
              <w:jc w:val="both"/>
              <w:rPr>
                <w:sz w:val="22"/>
                <w:szCs w:val="22"/>
              </w:rPr>
            </w:pPr>
            <w:r w:rsidRPr="003E3F72">
              <w:rPr>
                <w:sz w:val="22"/>
                <w:szCs w:val="22"/>
              </w:rPr>
              <w:t xml:space="preserve">Positions remunerated at or above </w:t>
            </w:r>
            <w:r w:rsidRPr="003E3F72">
              <w:rPr>
                <w:b/>
                <w:bCs/>
                <w:sz w:val="22"/>
                <w:szCs w:val="22"/>
              </w:rPr>
              <w:t xml:space="preserve">€204,190 </w:t>
            </w:r>
            <w:r w:rsidRPr="003E3F72">
              <w:rPr>
                <w:sz w:val="22"/>
                <w:szCs w:val="22"/>
              </w:rPr>
              <w:t xml:space="preserve">as at 1st March 2025 are designated positions under the Ethics in Public Office Acts 1995 and 2001. </w:t>
            </w:r>
          </w:p>
          <w:p w14:paraId="145AE8BA" w14:textId="77777777" w:rsidR="00F36665" w:rsidRPr="003E3F72" w:rsidRDefault="00F36665" w:rsidP="00DE6B80">
            <w:pPr>
              <w:jc w:val="both"/>
              <w:rPr>
                <w:sz w:val="22"/>
                <w:szCs w:val="22"/>
              </w:rPr>
            </w:pPr>
          </w:p>
          <w:p w14:paraId="7E9ED3ED" w14:textId="77777777" w:rsidR="00F36665" w:rsidRPr="003E3F72" w:rsidRDefault="00F36665" w:rsidP="00DE6B80">
            <w:pPr>
              <w:jc w:val="both"/>
              <w:rPr>
                <w:sz w:val="22"/>
                <w:szCs w:val="22"/>
              </w:rPr>
            </w:pPr>
            <w:r w:rsidRPr="003E3F72">
              <w:rPr>
                <w:sz w:val="22"/>
                <w:szCs w:val="22"/>
              </w:rPr>
              <w:t>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31st January in the following year.</w:t>
            </w:r>
          </w:p>
          <w:p w14:paraId="2E351952" w14:textId="77777777" w:rsidR="00F36665" w:rsidRPr="003E3F72" w:rsidRDefault="00F36665" w:rsidP="00DE6B80">
            <w:pPr>
              <w:rPr>
                <w:sz w:val="22"/>
                <w:szCs w:val="22"/>
              </w:rPr>
            </w:pPr>
            <w:r w:rsidRPr="003E3F72">
              <w:rPr>
                <w:sz w:val="22"/>
                <w:szCs w:val="22"/>
              </w:rPr>
              <w:t xml:space="preserve">In addition to the annual statement, a person holding such a post is required, whenever they are performing a function as an employee of the </w:t>
            </w:r>
            <w:smartTag w:uri="urn:schemas-microsoft-com:office:smarttags" w:element="stockticker">
              <w:r w:rsidRPr="003E3F72">
                <w:rPr>
                  <w:sz w:val="22"/>
                  <w:szCs w:val="22"/>
                </w:rPr>
                <w:t>HSE</w:t>
              </w:r>
            </w:smartTag>
            <w:r w:rsidRPr="003E3F72">
              <w:rPr>
                <w:sz w:val="22"/>
                <w:szCs w:val="22"/>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461919C2" w14:textId="77777777" w:rsidR="00F36665" w:rsidRPr="003E3F72" w:rsidRDefault="00F36665" w:rsidP="00DE6B80">
            <w:pPr>
              <w:rPr>
                <w:sz w:val="22"/>
                <w:szCs w:val="22"/>
              </w:rPr>
            </w:pPr>
          </w:p>
          <w:p w14:paraId="4BFDFF71" w14:textId="77777777" w:rsidR="00F36665" w:rsidRPr="003E3F72" w:rsidRDefault="00F36665" w:rsidP="00DE6B80">
            <w:pPr>
              <w:rPr>
                <w:sz w:val="22"/>
                <w:szCs w:val="22"/>
              </w:rPr>
            </w:pPr>
            <w:r w:rsidRPr="003E3F72">
              <w:rPr>
                <w:sz w:val="22"/>
                <w:szCs w:val="22"/>
              </w:rPr>
              <w:t>The Standards in Public Office Commission oversees compliance with the tax clearance provisions.  We will provide details of your appointment and contact details to the Commission. Non-compliance will be investigated by the Commission. A report will be furnished to the HSE and laid before each House of the Oireachtas, at which point it will be made public. Any continuing non-compliance will also be noted in the Commission’s Annual Report</w:t>
            </w:r>
          </w:p>
          <w:p w14:paraId="6A3D7554" w14:textId="77777777" w:rsidR="00F36665" w:rsidRPr="003E3F72" w:rsidRDefault="00F36665" w:rsidP="00DE6B80">
            <w:pPr>
              <w:rPr>
                <w:sz w:val="22"/>
                <w:szCs w:val="22"/>
              </w:rPr>
            </w:pPr>
          </w:p>
          <w:p w14:paraId="52CB0B34" w14:textId="77777777" w:rsidR="00F36665" w:rsidRPr="003E3F72" w:rsidRDefault="00F36665" w:rsidP="00DE6B80">
            <w:pPr>
              <w:jc w:val="both"/>
              <w:rPr>
                <w:sz w:val="22"/>
                <w:szCs w:val="22"/>
              </w:rPr>
            </w:pPr>
            <w:r w:rsidRPr="003E3F72">
              <w:rPr>
                <w:sz w:val="22"/>
                <w:szCs w:val="22"/>
              </w:rPr>
              <w:t>Under the Standards in Public Office Act 2001, the post holder must within nine months of the date of appointment provide the following documents to the Standards in Public Office Commission at 18 Lower Lesson Street, Dublin 2:</w:t>
            </w:r>
          </w:p>
          <w:p w14:paraId="5279B51D" w14:textId="77777777" w:rsidR="00F36665" w:rsidRPr="003E3F72" w:rsidRDefault="00F36665" w:rsidP="00DE6B80">
            <w:pPr>
              <w:jc w:val="both"/>
              <w:rPr>
                <w:sz w:val="22"/>
                <w:szCs w:val="22"/>
              </w:rPr>
            </w:pPr>
          </w:p>
          <w:p w14:paraId="2225F09B" w14:textId="77777777" w:rsidR="00F36665" w:rsidRPr="003E3F72" w:rsidRDefault="00F36665" w:rsidP="00F36665">
            <w:pPr>
              <w:numPr>
                <w:ilvl w:val="0"/>
                <w:numId w:val="46"/>
              </w:numPr>
              <w:jc w:val="both"/>
              <w:rPr>
                <w:sz w:val="22"/>
                <w:szCs w:val="22"/>
              </w:rPr>
            </w:pPr>
            <w:r w:rsidRPr="003E3F72">
              <w:rPr>
                <w:sz w:val="22"/>
                <w:szCs w:val="22"/>
              </w:rPr>
              <w:t xml:space="preserve">A Statutory Declaration, which has been made by the post holder not more than one month before or after the date of the appointment, attesting to compliance with the tax obligations set out in section 25(1) of the Standards in Public Office Act and declaring that nothing in section 25(2) prevents the issue to the post holder of a tax clearance certificate </w:t>
            </w:r>
          </w:p>
          <w:p w14:paraId="248C2055" w14:textId="77777777" w:rsidR="00F36665" w:rsidRPr="003E3F72" w:rsidRDefault="00F36665" w:rsidP="00DE6B80">
            <w:pPr>
              <w:ind w:left="360"/>
              <w:rPr>
                <w:sz w:val="22"/>
                <w:szCs w:val="22"/>
              </w:rPr>
            </w:pPr>
          </w:p>
          <w:p w14:paraId="2EC1354C" w14:textId="77777777" w:rsidR="00F36665" w:rsidRPr="003E3F72" w:rsidRDefault="00F36665" w:rsidP="00F36665">
            <w:pPr>
              <w:numPr>
                <w:ilvl w:val="0"/>
                <w:numId w:val="46"/>
              </w:numPr>
              <w:jc w:val="both"/>
              <w:rPr>
                <w:sz w:val="22"/>
                <w:szCs w:val="22"/>
              </w:rPr>
            </w:pPr>
            <w:r w:rsidRPr="003E3F72">
              <w:rPr>
                <w:sz w:val="22"/>
                <w:szCs w:val="22"/>
              </w:rPr>
              <w:t>and either</w:t>
            </w:r>
          </w:p>
          <w:p w14:paraId="452664F9" w14:textId="77777777" w:rsidR="00F36665" w:rsidRPr="003E3F72" w:rsidRDefault="00F36665" w:rsidP="00F36665">
            <w:pPr>
              <w:numPr>
                <w:ilvl w:val="0"/>
                <w:numId w:val="48"/>
              </w:numPr>
              <w:jc w:val="both"/>
              <w:rPr>
                <w:sz w:val="22"/>
                <w:szCs w:val="22"/>
              </w:rPr>
            </w:pPr>
            <w:r w:rsidRPr="003E3F72">
              <w:rPr>
                <w:sz w:val="22"/>
                <w:szCs w:val="22"/>
              </w:rPr>
              <w:t>a Tax Clearance Certificate issued by the Collector-General not more than 9 months before or after the date of the appointment or</w:t>
            </w:r>
          </w:p>
          <w:p w14:paraId="6CFC7F6B" w14:textId="77777777" w:rsidR="00F36665" w:rsidRPr="003E3F72" w:rsidRDefault="00F36665" w:rsidP="00F36665">
            <w:pPr>
              <w:numPr>
                <w:ilvl w:val="0"/>
                <w:numId w:val="48"/>
              </w:numPr>
              <w:jc w:val="both"/>
              <w:rPr>
                <w:sz w:val="22"/>
                <w:szCs w:val="22"/>
              </w:rPr>
            </w:pPr>
            <w:r w:rsidRPr="003E3F72">
              <w:rPr>
                <w:sz w:val="22"/>
                <w:szCs w:val="22"/>
              </w:rPr>
              <w:t>an Application Statement issued by the Collector-General not more than 9 months before or after the date of the appointment.</w:t>
            </w:r>
          </w:p>
          <w:p w14:paraId="2DB11958" w14:textId="77777777" w:rsidR="00F36665" w:rsidRPr="003E3F72" w:rsidRDefault="00F36665" w:rsidP="00DE6B80">
            <w:pPr>
              <w:rPr>
                <w:sz w:val="22"/>
                <w:szCs w:val="22"/>
              </w:rPr>
            </w:pPr>
          </w:p>
          <w:p w14:paraId="7E2606FA" w14:textId="77777777" w:rsidR="00F36665" w:rsidRPr="003E3F72" w:rsidRDefault="00F36665" w:rsidP="00DE6B80">
            <w:pPr>
              <w:jc w:val="both"/>
              <w:rPr>
                <w:sz w:val="22"/>
                <w:szCs w:val="22"/>
              </w:rPr>
            </w:pPr>
            <w:r w:rsidRPr="003E3F72">
              <w:rPr>
                <w:sz w:val="22"/>
                <w:szCs w:val="22"/>
              </w:rPr>
              <w:t xml:space="preserve">A person holding such a post is required under the Ethics in Public Office Acts 1995 and 2001 to act in accordance with any guidelines or advice published or given by the Standards in Public Office Commission. Guidelines for public </w:t>
            </w:r>
            <w:r w:rsidRPr="003E3F72">
              <w:rPr>
                <w:sz w:val="22"/>
                <w:szCs w:val="22"/>
              </w:rPr>
              <w:lastRenderedPageBreak/>
              <w:t>servants on compliance with the provisions of the Ethics in Public Office Acts 1995 and 2001 are available on the Standards Commission’s website http://www.sipo.ie/</w:t>
            </w:r>
          </w:p>
        </w:tc>
      </w:tr>
    </w:tbl>
    <w:p w14:paraId="127B072C" w14:textId="77777777" w:rsidR="00117CD7" w:rsidRPr="003E3F72" w:rsidRDefault="00117CD7" w:rsidP="00E9136D">
      <w:pPr>
        <w:rPr>
          <w:b/>
          <w:color w:val="000099"/>
          <w:sz w:val="22"/>
          <w:szCs w:val="22"/>
        </w:rPr>
      </w:pPr>
    </w:p>
    <w:p w14:paraId="14CEED2B" w14:textId="77777777" w:rsidR="000D156B" w:rsidRPr="003E3F72" w:rsidRDefault="000D156B" w:rsidP="00E9136D">
      <w:pPr>
        <w:rPr>
          <w:b/>
          <w:color w:val="000099"/>
          <w:sz w:val="22"/>
          <w:szCs w:val="22"/>
        </w:rPr>
      </w:pPr>
    </w:p>
    <w:p w14:paraId="616D375A" w14:textId="77777777" w:rsidR="00117CD7" w:rsidRPr="003E3F72" w:rsidRDefault="00117CD7" w:rsidP="00E9136D">
      <w:pPr>
        <w:rPr>
          <w:b/>
          <w:color w:val="000099"/>
          <w:sz w:val="22"/>
          <w:szCs w:val="22"/>
        </w:rPr>
      </w:pPr>
    </w:p>
    <w:p w14:paraId="35F16265" w14:textId="77777777" w:rsidR="00F36665" w:rsidRPr="003E3F72" w:rsidRDefault="00F36665" w:rsidP="00E9136D">
      <w:pPr>
        <w:rPr>
          <w:b/>
          <w:color w:val="000099"/>
          <w:sz w:val="22"/>
          <w:szCs w:val="22"/>
        </w:rPr>
      </w:pPr>
    </w:p>
    <w:p w14:paraId="08588959" w14:textId="77777777" w:rsidR="00F36665" w:rsidRPr="003E3F72" w:rsidRDefault="00F36665" w:rsidP="00E9136D">
      <w:pPr>
        <w:rPr>
          <w:b/>
          <w:color w:val="000099"/>
          <w:sz w:val="22"/>
          <w:szCs w:val="22"/>
        </w:rPr>
      </w:pPr>
    </w:p>
    <w:p w14:paraId="4799C7D7" w14:textId="77777777" w:rsidR="00762396" w:rsidRPr="005F4ABE" w:rsidRDefault="00762396" w:rsidP="005F4ABE">
      <w:pPr>
        <w:textAlignment w:val="baseline"/>
        <w:rPr>
          <w:rFonts w:eastAsia="Calibri"/>
          <w:color w:val="000099"/>
          <w:sz w:val="22"/>
          <w:szCs w:val="22"/>
        </w:rPr>
      </w:pPr>
    </w:p>
    <w:sectPr w:rsidR="00762396" w:rsidRPr="005F4ABE" w:rsidSect="00FC59B9">
      <w:headerReference w:type="default" r:id="rId16"/>
      <w:footerReference w:type="even"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E33E0" w14:textId="77777777" w:rsidR="009153CF" w:rsidRDefault="009153CF" w:rsidP="00543F98">
      <w:r>
        <w:separator/>
      </w:r>
    </w:p>
  </w:endnote>
  <w:endnote w:type="continuationSeparator" w:id="0">
    <w:p w14:paraId="08B1A18B" w14:textId="77777777" w:rsidR="009153CF" w:rsidRDefault="009153CF" w:rsidP="00543F98">
      <w:r>
        <w:continuationSeparator/>
      </w:r>
    </w:p>
  </w:endnote>
  <w:endnote w:type="continuationNotice" w:id="1">
    <w:p w14:paraId="09DAD24F" w14:textId="77777777" w:rsidR="009153CF" w:rsidRDefault="009153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95AD" w14:textId="77777777" w:rsidR="00EA495D" w:rsidRDefault="00EA495D">
    <w:pPr>
      <w:pStyle w:val="Footer"/>
      <w:framePr w:wrap="around" w:vAnchor="text" w:hAnchor="margin" w:xAlign="center" w:y="1"/>
      <w:rPr>
        <w:rStyle w:val="PageNumber"/>
      </w:rPr>
    </w:pPr>
  </w:p>
  <w:p w14:paraId="3443DEB2"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0C32F" w14:textId="58C6C117" w:rsidR="00EA495D" w:rsidRPr="00F2257A" w:rsidRDefault="00F2257A" w:rsidP="00F2257A">
    <w:pPr>
      <w:pStyle w:val="Footer"/>
      <w:jc w:val="right"/>
      <w:rPr>
        <w:rFonts w:ascii="Arial" w:hAnsi="Arial" w:cs="Arial"/>
      </w:rPr>
    </w:pPr>
    <w:r w:rsidRPr="00F2257A">
      <w:rPr>
        <w:rFonts w:ascii="Arial" w:hAnsi="Arial" w:cs="Arial"/>
      </w:rPr>
      <w:fldChar w:fldCharType="begin"/>
    </w:r>
    <w:r w:rsidRPr="00F2257A">
      <w:rPr>
        <w:rFonts w:ascii="Arial" w:hAnsi="Arial" w:cs="Arial"/>
      </w:rPr>
      <w:instrText xml:space="preserve"> DATE \@ "dd/MM/yyyy" </w:instrText>
    </w:r>
    <w:r w:rsidRPr="00F2257A">
      <w:rPr>
        <w:rFonts w:ascii="Arial" w:hAnsi="Arial" w:cs="Arial"/>
      </w:rPr>
      <w:fldChar w:fldCharType="separate"/>
    </w:r>
    <w:r w:rsidR="00FE57E7">
      <w:rPr>
        <w:rFonts w:ascii="Arial" w:hAnsi="Arial" w:cs="Arial"/>
        <w:noProof/>
      </w:rPr>
      <w:t>30/07/2026</w:t>
    </w:r>
    <w:r w:rsidRPr="00F2257A">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31DA7" w14:textId="77777777" w:rsidR="009153CF" w:rsidRDefault="009153CF" w:rsidP="00543F98">
      <w:r>
        <w:separator/>
      </w:r>
    </w:p>
  </w:footnote>
  <w:footnote w:type="continuationSeparator" w:id="0">
    <w:p w14:paraId="339DE847" w14:textId="77777777" w:rsidR="009153CF" w:rsidRDefault="009153CF" w:rsidP="00543F98">
      <w:r>
        <w:continuationSeparator/>
      </w:r>
    </w:p>
  </w:footnote>
  <w:footnote w:type="continuationNotice" w:id="1">
    <w:p w14:paraId="2081E06B" w14:textId="77777777" w:rsidR="009153CF" w:rsidRDefault="009153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07C0F" w14:textId="77777777" w:rsidR="0068735E" w:rsidRDefault="001E592B">
    <w:pPr>
      <w:pStyle w:val="Header"/>
    </w:pPr>
    <w:r w:rsidRPr="00324FEE">
      <w:rPr>
        <w:noProof/>
        <w:color w:val="000099"/>
        <w:lang w:val="en-IE" w:eastAsia="en-IE"/>
      </w:rPr>
      <w:drawing>
        <wp:anchor distT="0" distB="0" distL="114300" distR="114300" simplePos="0" relativeHeight="251658240"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62B5658"/>
    <w:multiLevelType w:val="hybridMultilevel"/>
    <w:tmpl w:val="7D2C67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E055BC8"/>
    <w:multiLevelType w:val="hybridMultilevel"/>
    <w:tmpl w:val="1562B95E"/>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3E82D5C"/>
    <w:multiLevelType w:val="multilevel"/>
    <w:tmpl w:val="9F4A64B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8054AB"/>
    <w:multiLevelType w:val="multilevel"/>
    <w:tmpl w:val="FE50F36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strike w:val="0"/>
        <w:dstrike w:val="0"/>
        <w:sz w:val="24"/>
      </w:rPr>
    </w:lvl>
    <w:lvl w:ilvl="2">
      <w:start w:val="1"/>
      <w:numFmt w:val="lowerRoman"/>
      <w:lvlText w:val="%3)"/>
      <w:lvlJc w:val="left"/>
      <w:pPr>
        <w:tabs>
          <w:tab w:val="num" w:pos="1080"/>
        </w:tabs>
        <w:ind w:left="1080" w:hanging="360"/>
      </w:pPr>
      <w:rPr>
        <w:rFonts w:hint="default"/>
        <w:b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7"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58229D0"/>
    <w:multiLevelType w:val="hybridMultilevel"/>
    <w:tmpl w:val="824AE9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6C45E19"/>
    <w:multiLevelType w:val="hybridMultilevel"/>
    <w:tmpl w:val="0F5C7D8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5EB22D75"/>
    <w:multiLevelType w:val="hybridMultilevel"/>
    <w:tmpl w:val="204688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 w15:restartNumberingAfterBreak="0">
    <w:nsid w:val="5FF166EC"/>
    <w:multiLevelType w:val="hybridMultilevel"/>
    <w:tmpl w:val="B7C6DA8C"/>
    <w:lvl w:ilvl="0" w:tplc="2E3E79C4">
      <w:start w:val="1"/>
      <w:numFmt w:val="lowerLetter"/>
      <w:lvlText w:val="%1)"/>
      <w:lvlJc w:val="left"/>
      <w:pPr>
        <w:tabs>
          <w:tab w:val="num" w:pos="643"/>
        </w:tabs>
        <w:ind w:left="643" w:hanging="360"/>
      </w:pPr>
      <w:rPr>
        <w:rFonts w:hint="default"/>
      </w:rPr>
    </w:lvl>
    <w:lvl w:ilvl="1" w:tplc="18090019" w:tentative="1">
      <w:start w:val="1"/>
      <w:numFmt w:val="lowerLetter"/>
      <w:lvlText w:val="%2."/>
      <w:lvlJc w:val="left"/>
      <w:pPr>
        <w:tabs>
          <w:tab w:val="num" w:pos="1363"/>
        </w:tabs>
        <w:ind w:left="1363" w:hanging="360"/>
      </w:pPr>
    </w:lvl>
    <w:lvl w:ilvl="2" w:tplc="1809001B" w:tentative="1">
      <w:start w:val="1"/>
      <w:numFmt w:val="lowerRoman"/>
      <w:lvlText w:val="%3."/>
      <w:lvlJc w:val="right"/>
      <w:pPr>
        <w:tabs>
          <w:tab w:val="num" w:pos="2083"/>
        </w:tabs>
        <w:ind w:left="2083" w:hanging="180"/>
      </w:pPr>
    </w:lvl>
    <w:lvl w:ilvl="3" w:tplc="1809000F" w:tentative="1">
      <w:start w:val="1"/>
      <w:numFmt w:val="decimal"/>
      <w:lvlText w:val="%4."/>
      <w:lvlJc w:val="left"/>
      <w:pPr>
        <w:tabs>
          <w:tab w:val="num" w:pos="2803"/>
        </w:tabs>
        <w:ind w:left="2803" w:hanging="360"/>
      </w:pPr>
    </w:lvl>
    <w:lvl w:ilvl="4" w:tplc="18090019" w:tentative="1">
      <w:start w:val="1"/>
      <w:numFmt w:val="lowerLetter"/>
      <w:lvlText w:val="%5."/>
      <w:lvlJc w:val="left"/>
      <w:pPr>
        <w:tabs>
          <w:tab w:val="num" w:pos="3523"/>
        </w:tabs>
        <w:ind w:left="3523" w:hanging="360"/>
      </w:pPr>
    </w:lvl>
    <w:lvl w:ilvl="5" w:tplc="1809001B" w:tentative="1">
      <w:start w:val="1"/>
      <w:numFmt w:val="lowerRoman"/>
      <w:lvlText w:val="%6."/>
      <w:lvlJc w:val="right"/>
      <w:pPr>
        <w:tabs>
          <w:tab w:val="num" w:pos="4243"/>
        </w:tabs>
        <w:ind w:left="4243" w:hanging="180"/>
      </w:pPr>
    </w:lvl>
    <w:lvl w:ilvl="6" w:tplc="1809000F" w:tentative="1">
      <w:start w:val="1"/>
      <w:numFmt w:val="decimal"/>
      <w:lvlText w:val="%7."/>
      <w:lvlJc w:val="left"/>
      <w:pPr>
        <w:tabs>
          <w:tab w:val="num" w:pos="4963"/>
        </w:tabs>
        <w:ind w:left="4963" w:hanging="360"/>
      </w:pPr>
    </w:lvl>
    <w:lvl w:ilvl="7" w:tplc="18090019" w:tentative="1">
      <w:start w:val="1"/>
      <w:numFmt w:val="lowerLetter"/>
      <w:lvlText w:val="%8."/>
      <w:lvlJc w:val="left"/>
      <w:pPr>
        <w:tabs>
          <w:tab w:val="num" w:pos="5683"/>
        </w:tabs>
        <w:ind w:left="5683" w:hanging="360"/>
      </w:pPr>
    </w:lvl>
    <w:lvl w:ilvl="8" w:tplc="1809001B" w:tentative="1">
      <w:start w:val="1"/>
      <w:numFmt w:val="lowerRoman"/>
      <w:lvlText w:val="%9."/>
      <w:lvlJc w:val="right"/>
      <w:pPr>
        <w:tabs>
          <w:tab w:val="num" w:pos="6403"/>
        </w:tabs>
        <w:ind w:left="6403" w:hanging="180"/>
      </w:pPr>
    </w:lvl>
  </w:abstractNum>
  <w:abstractNum w:abstractNumId="37"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6CB3D59"/>
    <w:multiLevelType w:val="hybridMultilevel"/>
    <w:tmpl w:val="0772EE60"/>
    <w:lvl w:ilvl="0" w:tplc="6FA0ECA0">
      <w:start w:val="1"/>
      <w:numFmt w:val="decimal"/>
      <w:lvlText w:val="%1)"/>
      <w:lvlJc w:val="lef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F950927"/>
    <w:multiLevelType w:val="hybridMultilevel"/>
    <w:tmpl w:val="96A019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02C1FB9"/>
    <w:multiLevelType w:val="hybridMultilevel"/>
    <w:tmpl w:val="739477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0BD654F"/>
    <w:multiLevelType w:val="hybridMultilevel"/>
    <w:tmpl w:val="1F847B5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5" w15:restartNumberingAfterBreak="0">
    <w:nsid w:val="78E427C9"/>
    <w:multiLevelType w:val="multilevel"/>
    <w:tmpl w:val="E57C68D2"/>
    <w:lvl w:ilvl="0">
      <w:start w:val="1"/>
      <w:numFmt w:val="bullet"/>
      <w:pStyle w:val="Style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622D69"/>
    <w:multiLevelType w:val="hybridMultilevel"/>
    <w:tmpl w:val="A8A6821C"/>
    <w:lvl w:ilvl="0" w:tplc="C87CCCF4">
      <w:numFmt w:val="bullet"/>
      <w:lvlText w:val="-"/>
      <w:lvlJc w:val="left"/>
      <w:pPr>
        <w:ind w:left="781" w:hanging="360"/>
      </w:pPr>
      <w:rPr>
        <w:rFonts w:ascii="Times New Roman" w:eastAsia="Times New Roman" w:hAnsi="Times New Roman" w:cs="Times New Roman" w:hint="default"/>
        <w:color w:val="FF0000"/>
      </w:rPr>
    </w:lvl>
    <w:lvl w:ilvl="1" w:tplc="18090003" w:tentative="1">
      <w:start w:val="1"/>
      <w:numFmt w:val="bullet"/>
      <w:lvlText w:val="o"/>
      <w:lvlJc w:val="left"/>
      <w:pPr>
        <w:ind w:left="1501" w:hanging="360"/>
      </w:pPr>
      <w:rPr>
        <w:rFonts w:ascii="Courier New" w:hAnsi="Courier New" w:cs="Courier New" w:hint="default"/>
      </w:rPr>
    </w:lvl>
    <w:lvl w:ilvl="2" w:tplc="18090005" w:tentative="1">
      <w:start w:val="1"/>
      <w:numFmt w:val="bullet"/>
      <w:lvlText w:val=""/>
      <w:lvlJc w:val="left"/>
      <w:pPr>
        <w:ind w:left="2221" w:hanging="360"/>
      </w:pPr>
      <w:rPr>
        <w:rFonts w:ascii="Wingdings" w:hAnsi="Wingdings" w:hint="default"/>
      </w:rPr>
    </w:lvl>
    <w:lvl w:ilvl="3" w:tplc="18090001" w:tentative="1">
      <w:start w:val="1"/>
      <w:numFmt w:val="bullet"/>
      <w:lvlText w:val=""/>
      <w:lvlJc w:val="left"/>
      <w:pPr>
        <w:ind w:left="2941" w:hanging="360"/>
      </w:pPr>
      <w:rPr>
        <w:rFonts w:ascii="Symbol" w:hAnsi="Symbol" w:hint="default"/>
      </w:rPr>
    </w:lvl>
    <w:lvl w:ilvl="4" w:tplc="18090003" w:tentative="1">
      <w:start w:val="1"/>
      <w:numFmt w:val="bullet"/>
      <w:lvlText w:val="o"/>
      <w:lvlJc w:val="left"/>
      <w:pPr>
        <w:ind w:left="3661" w:hanging="360"/>
      </w:pPr>
      <w:rPr>
        <w:rFonts w:ascii="Courier New" w:hAnsi="Courier New" w:cs="Courier New" w:hint="default"/>
      </w:rPr>
    </w:lvl>
    <w:lvl w:ilvl="5" w:tplc="18090005" w:tentative="1">
      <w:start w:val="1"/>
      <w:numFmt w:val="bullet"/>
      <w:lvlText w:val=""/>
      <w:lvlJc w:val="left"/>
      <w:pPr>
        <w:ind w:left="4381" w:hanging="360"/>
      </w:pPr>
      <w:rPr>
        <w:rFonts w:ascii="Wingdings" w:hAnsi="Wingdings" w:hint="default"/>
      </w:rPr>
    </w:lvl>
    <w:lvl w:ilvl="6" w:tplc="18090001" w:tentative="1">
      <w:start w:val="1"/>
      <w:numFmt w:val="bullet"/>
      <w:lvlText w:val=""/>
      <w:lvlJc w:val="left"/>
      <w:pPr>
        <w:ind w:left="5101" w:hanging="360"/>
      </w:pPr>
      <w:rPr>
        <w:rFonts w:ascii="Symbol" w:hAnsi="Symbol" w:hint="default"/>
      </w:rPr>
    </w:lvl>
    <w:lvl w:ilvl="7" w:tplc="18090003" w:tentative="1">
      <w:start w:val="1"/>
      <w:numFmt w:val="bullet"/>
      <w:lvlText w:val="o"/>
      <w:lvlJc w:val="left"/>
      <w:pPr>
        <w:ind w:left="5821" w:hanging="360"/>
      </w:pPr>
      <w:rPr>
        <w:rFonts w:ascii="Courier New" w:hAnsi="Courier New" w:cs="Courier New" w:hint="default"/>
      </w:rPr>
    </w:lvl>
    <w:lvl w:ilvl="8" w:tplc="18090005" w:tentative="1">
      <w:start w:val="1"/>
      <w:numFmt w:val="bullet"/>
      <w:lvlText w:val=""/>
      <w:lvlJc w:val="left"/>
      <w:pPr>
        <w:ind w:left="6541" w:hanging="360"/>
      </w:pPr>
      <w:rPr>
        <w:rFonts w:ascii="Wingdings" w:hAnsi="Wingdings" w:hint="default"/>
      </w:rPr>
    </w:lvl>
  </w:abstractNum>
  <w:abstractNum w:abstractNumId="47"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98166452">
    <w:abstractNumId w:val="45"/>
  </w:num>
  <w:num w:numId="2" w16cid:durableId="1266621295">
    <w:abstractNumId w:val="32"/>
  </w:num>
  <w:num w:numId="3" w16cid:durableId="2123263867">
    <w:abstractNumId w:val="10"/>
  </w:num>
  <w:num w:numId="4" w16cid:durableId="1574269583">
    <w:abstractNumId w:val="38"/>
  </w:num>
  <w:num w:numId="5" w16cid:durableId="2123069343">
    <w:abstractNumId w:val="1"/>
  </w:num>
  <w:num w:numId="6" w16cid:durableId="5180611">
    <w:abstractNumId w:val="11"/>
  </w:num>
  <w:num w:numId="7" w16cid:durableId="1077820001">
    <w:abstractNumId w:val="39"/>
  </w:num>
  <w:num w:numId="8" w16cid:durableId="1047219639">
    <w:abstractNumId w:val="41"/>
  </w:num>
  <w:num w:numId="9" w16cid:durableId="2025666559">
    <w:abstractNumId w:val="37"/>
  </w:num>
  <w:num w:numId="10" w16cid:durableId="2117364295">
    <w:abstractNumId w:val="19"/>
  </w:num>
  <w:num w:numId="11" w16cid:durableId="1274946627">
    <w:abstractNumId w:val="9"/>
  </w:num>
  <w:num w:numId="12" w16cid:durableId="1413813141">
    <w:abstractNumId w:val="33"/>
  </w:num>
  <w:num w:numId="13" w16cid:durableId="814952133">
    <w:abstractNumId w:val="7"/>
  </w:num>
  <w:num w:numId="14" w16cid:durableId="814682512">
    <w:abstractNumId w:val="28"/>
  </w:num>
  <w:num w:numId="15" w16cid:durableId="292173437">
    <w:abstractNumId w:val="20"/>
  </w:num>
  <w:num w:numId="16" w16cid:durableId="1395933221">
    <w:abstractNumId w:val="4"/>
  </w:num>
  <w:num w:numId="17" w16cid:durableId="1045637022">
    <w:abstractNumId w:val="16"/>
  </w:num>
  <w:num w:numId="18" w16cid:durableId="1884976349">
    <w:abstractNumId w:val="40"/>
  </w:num>
  <w:num w:numId="19" w16cid:durableId="1990937403">
    <w:abstractNumId w:val="21"/>
  </w:num>
  <w:num w:numId="20" w16cid:durableId="253514007">
    <w:abstractNumId w:val="29"/>
  </w:num>
  <w:num w:numId="21" w16cid:durableId="1329015839">
    <w:abstractNumId w:val="6"/>
  </w:num>
  <w:num w:numId="22" w16cid:durableId="1294559212">
    <w:abstractNumId w:val="47"/>
  </w:num>
  <w:num w:numId="23" w16cid:durableId="398330199">
    <w:abstractNumId w:val="27"/>
  </w:num>
  <w:num w:numId="24" w16cid:durableId="391391377">
    <w:abstractNumId w:val="14"/>
  </w:num>
  <w:num w:numId="25" w16cid:durableId="855383605">
    <w:abstractNumId w:val="24"/>
  </w:num>
  <w:num w:numId="26" w16cid:durableId="1157843427">
    <w:abstractNumId w:val="8"/>
  </w:num>
  <w:num w:numId="27" w16cid:durableId="1431009291">
    <w:abstractNumId w:val="0"/>
  </w:num>
  <w:num w:numId="28" w16cid:durableId="379129561">
    <w:abstractNumId w:val="35"/>
  </w:num>
  <w:num w:numId="29" w16cid:durableId="2028285406">
    <w:abstractNumId w:val="13"/>
  </w:num>
  <w:num w:numId="30" w16cid:durableId="2131505932">
    <w:abstractNumId w:val="26"/>
  </w:num>
  <w:num w:numId="31" w16cid:durableId="1026369670">
    <w:abstractNumId w:val="23"/>
  </w:num>
  <w:num w:numId="32" w16cid:durableId="1487699332">
    <w:abstractNumId w:val="5"/>
  </w:num>
  <w:num w:numId="33" w16cid:durableId="599263285">
    <w:abstractNumId w:val="15"/>
  </w:num>
  <w:num w:numId="34" w16cid:durableId="1199901538">
    <w:abstractNumId w:val="3"/>
  </w:num>
  <w:num w:numId="35" w16cid:durableId="195777856">
    <w:abstractNumId w:val="22"/>
  </w:num>
  <w:num w:numId="36" w16cid:durableId="2057509783">
    <w:abstractNumId w:val="46"/>
  </w:num>
  <w:num w:numId="37" w16cid:durableId="1550335871">
    <w:abstractNumId w:val="25"/>
  </w:num>
  <w:num w:numId="38" w16cid:durableId="1580479860">
    <w:abstractNumId w:val="12"/>
  </w:num>
  <w:num w:numId="39" w16cid:durableId="1070272356">
    <w:abstractNumId w:val="36"/>
  </w:num>
  <w:num w:numId="40" w16cid:durableId="368456568">
    <w:abstractNumId w:val="2"/>
  </w:num>
  <w:num w:numId="41" w16cid:durableId="36636341">
    <w:abstractNumId w:val="34"/>
  </w:num>
  <w:num w:numId="42" w16cid:durableId="802970091">
    <w:abstractNumId w:val="30"/>
  </w:num>
  <w:num w:numId="43" w16cid:durableId="2088527362">
    <w:abstractNumId w:val="42"/>
  </w:num>
  <w:num w:numId="44" w16cid:durableId="528682534">
    <w:abstractNumId w:val="43"/>
  </w:num>
  <w:num w:numId="45" w16cid:durableId="494036814">
    <w:abstractNumId w:val="44"/>
  </w:num>
  <w:num w:numId="46" w16cid:durableId="443352825">
    <w:abstractNumId w:val="31"/>
  </w:num>
  <w:num w:numId="47" w16cid:durableId="1279138613">
    <w:abstractNumId w:val="17"/>
  </w:num>
  <w:num w:numId="48" w16cid:durableId="845755341">
    <w:abstractNumId w:val="18"/>
  </w:num>
  <w:num w:numId="49" w16cid:durableId="21416815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activeWritingStyle w:appName="MSWord" w:lang="fr-FR"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206C1"/>
    <w:rsid w:val="00034879"/>
    <w:rsid w:val="00052F85"/>
    <w:rsid w:val="00063F8A"/>
    <w:rsid w:val="00091D46"/>
    <w:rsid w:val="00095C1D"/>
    <w:rsid w:val="000A7350"/>
    <w:rsid w:val="000B3BA1"/>
    <w:rsid w:val="000B7318"/>
    <w:rsid w:val="000C7D57"/>
    <w:rsid w:val="000D156B"/>
    <w:rsid w:val="000D581E"/>
    <w:rsid w:val="000D5DDA"/>
    <w:rsid w:val="000F271C"/>
    <w:rsid w:val="000F303C"/>
    <w:rsid w:val="000F5913"/>
    <w:rsid w:val="00111739"/>
    <w:rsid w:val="001142DE"/>
    <w:rsid w:val="00117CD7"/>
    <w:rsid w:val="00126ADE"/>
    <w:rsid w:val="00127EAB"/>
    <w:rsid w:val="00134550"/>
    <w:rsid w:val="001359F6"/>
    <w:rsid w:val="00163957"/>
    <w:rsid w:val="00177D2A"/>
    <w:rsid w:val="001801B2"/>
    <w:rsid w:val="0018179A"/>
    <w:rsid w:val="0018387C"/>
    <w:rsid w:val="00185EBC"/>
    <w:rsid w:val="00195048"/>
    <w:rsid w:val="00195968"/>
    <w:rsid w:val="001A1FF4"/>
    <w:rsid w:val="001A2568"/>
    <w:rsid w:val="001A7F9A"/>
    <w:rsid w:val="001B14B4"/>
    <w:rsid w:val="001B7920"/>
    <w:rsid w:val="001C0142"/>
    <w:rsid w:val="001D08FA"/>
    <w:rsid w:val="001D5584"/>
    <w:rsid w:val="001E592B"/>
    <w:rsid w:val="002112E2"/>
    <w:rsid w:val="00233784"/>
    <w:rsid w:val="0023552F"/>
    <w:rsid w:val="0024231B"/>
    <w:rsid w:val="0024311A"/>
    <w:rsid w:val="00243B62"/>
    <w:rsid w:val="00243BB0"/>
    <w:rsid w:val="00244FA0"/>
    <w:rsid w:val="00255462"/>
    <w:rsid w:val="00257231"/>
    <w:rsid w:val="00260C8B"/>
    <w:rsid w:val="00286130"/>
    <w:rsid w:val="0029014C"/>
    <w:rsid w:val="002A1024"/>
    <w:rsid w:val="002A1DEB"/>
    <w:rsid w:val="002B1BAA"/>
    <w:rsid w:val="002B27A5"/>
    <w:rsid w:val="002B6B2C"/>
    <w:rsid w:val="002E0DCB"/>
    <w:rsid w:val="002E1335"/>
    <w:rsid w:val="002F7783"/>
    <w:rsid w:val="00312DD3"/>
    <w:rsid w:val="00315E12"/>
    <w:rsid w:val="0032313C"/>
    <w:rsid w:val="003237BB"/>
    <w:rsid w:val="0032433F"/>
    <w:rsid w:val="00324FEE"/>
    <w:rsid w:val="00325CBB"/>
    <w:rsid w:val="003263A5"/>
    <w:rsid w:val="00331995"/>
    <w:rsid w:val="0033762B"/>
    <w:rsid w:val="0034204E"/>
    <w:rsid w:val="0035717C"/>
    <w:rsid w:val="003857E3"/>
    <w:rsid w:val="003873AF"/>
    <w:rsid w:val="00387421"/>
    <w:rsid w:val="00394E20"/>
    <w:rsid w:val="0039719D"/>
    <w:rsid w:val="003C3758"/>
    <w:rsid w:val="003C69A1"/>
    <w:rsid w:val="003C6C49"/>
    <w:rsid w:val="003E3F72"/>
    <w:rsid w:val="003E7EEE"/>
    <w:rsid w:val="003F026C"/>
    <w:rsid w:val="003F4C2B"/>
    <w:rsid w:val="003F586D"/>
    <w:rsid w:val="00402365"/>
    <w:rsid w:val="0041250A"/>
    <w:rsid w:val="00413395"/>
    <w:rsid w:val="0044373F"/>
    <w:rsid w:val="0045069B"/>
    <w:rsid w:val="00463454"/>
    <w:rsid w:val="00471F1D"/>
    <w:rsid w:val="00475884"/>
    <w:rsid w:val="00477662"/>
    <w:rsid w:val="00477AEF"/>
    <w:rsid w:val="004831DD"/>
    <w:rsid w:val="00494CA6"/>
    <w:rsid w:val="00496B68"/>
    <w:rsid w:val="004C3CE5"/>
    <w:rsid w:val="004C78F8"/>
    <w:rsid w:val="004E4CEC"/>
    <w:rsid w:val="004F2D42"/>
    <w:rsid w:val="004F2F73"/>
    <w:rsid w:val="00511479"/>
    <w:rsid w:val="005150A5"/>
    <w:rsid w:val="00521CFC"/>
    <w:rsid w:val="00524D77"/>
    <w:rsid w:val="00533F85"/>
    <w:rsid w:val="00543F98"/>
    <w:rsid w:val="0054701F"/>
    <w:rsid w:val="00557B6E"/>
    <w:rsid w:val="00585CE2"/>
    <w:rsid w:val="00593D2E"/>
    <w:rsid w:val="005A38DE"/>
    <w:rsid w:val="005B29E2"/>
    <w:rsid w:val="005C40FB"/>
    <w:rsid w:val="005E4B17"/>
    <w:rsid w:val="005F10AC"/>
    <w:rsid w:val="005F4ABE"/>
    <w:rsid w:val="005F595E"/>
    <w:rsid w:val="00611576"/>
    <w:rsid w:val="0064026D"/>
    <w:rsid w:val="00643253"/>
    <w:rsid w:val="00645B66"/>
    <w:rsid w:val="006544F8"/>
    <w:rsid w:val="00671C9E"/>
    <w:rsid w:val="0068735E"/>
    <w:rsid w:val="006A2668"/>
    <w:rsid w:val="006A3CD5"/>
    <w:rsid w:val="006A54F6"/>
    <w:rsid w:val="006B5A90"/>
    <w:rsid w:val="006B758C"/>
    <w:rsid w:val="006E3A94"/>
    <w:rsid w:val="006F0BE7"/>
    <w:rsid w:val="006F1A37"/>
    <w:rsid w:val="006F6EB4"/>
    <w:rsid w:val="0070362B"/>
    <w:rsid w:val="0070424B"/>
    <w:rsid w:val="00705C73"/>
    <w:rsid w:val="007065F2"/>
    <w:rsid w:val="007119DD"/>
    <w:rsid w:val="007249F0"/>
    <w:rsid w:val="007265BB"/>
    <w:rsid w:val="0075380E"/>
    <w:rsid w:val="00762396"/>
    <w:rsid w:val="0077279C"/>
    <w:rsid w:val="00792875"/>
    <w:rsid w:val="00792F91"/>
    <w:rsid w:val="00795998"/>
    <w:rsid w:val="007B72BB"/>
    <w:rsid w:val="007C6E77"/>
    <w:rsid w:val="007D2E37"/>
    <w:rsid w:val="007D43A7"/>
    <w:rsid w:val="007D639C"/>
    <w:rsid w:val="007E60A4"/>
    <w:rsid w:val="007E7EBF"/>
    <w:rsid w:val="007F0BB1"/>
    <w:rsid w:val="007F6BBE"/>
    <w:rsid w:val="0080111C"/>
    <w:rsid w:val="00813F59"/>
    <w:rsid w:val="00820953"/>
    <w:rsid w:val="008249E3"/>
    <w:rsid w:val="00835025"/>
    <w:rsid w:val="008627AB"/>
    <w:rsid w:val="00870139"/>
    <w:rsid w:val="0087266C"/>
    <w:rsid w:val="00887873"/>
    <w:rsid w:val="00890A2B"/>
    <w:rsid w:val="008950F1"/>
    <w:rsid w:val="008A014A"/>
    <w:rsid w:val="008A6CFF"/>
    <w:rsid w:val="008B19BC"/>
    <w:rsid w:val="008B37E3"/>
    <w:rsid w:val="008D7173"/>
    <w:rsid w:val="009142E5"/>
    <w:rsid w:val="009153CF"/>
    <w:rsid w:val="0092088E"/>
    <w:rsid w:val="00923525"/>
    <w:rsid w:val="009441FF"/>
    <w:rsid w:val="00944FE6"/>
    <w:rsid w:val="009506CB"/>
    <w:rsid w:val="00955918"/>
    <w:rsid w:val="00970690"/>
    <w:rsid w:val="009713C6"/>
    <w:rsid w:val="00986ECA"/>
    <w:rsid w:val="00990715"/>
    <w:rsid w:val="009A1B93"/>
    <w:rsid w:val="009B32CA"/>
    <w:rsid w:val="009B6BF8"/>
    <w:rsid w:val="009C285C"/>
    <w:rsid w:val="009C7692"/>
    <w:rsid w:val="009D021A"/>
    <w:rsid w:val="009D61B3"/>
    <w:rsid w:val="009E754F"/>
    <w:rsid w:val="009F3F3A"/>
    <w:rsid w:val="00A02CC7"/>
    <w:rsid w:val="00A049EE"/>
    <w:rsid w:val="00A07490"/>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5EC4"/>
    <w:rsid w:val="00AE1AD9"/>
    <w:rsid w:val="00AE6192"/>
    <w:rsid w:val="00AF5DA3"/>
    <w:rsid w:val="00AF7436"/>
    <w:rsid w:val="00B0554F"/>
    <w:rsid w:val="00B079D3"/>
    <w:rsid w:val="00B13527"/>
    <w:rsid w:val="00B24BCA"/>
    <w:rsid w:val="00B3616E"/>
    <w:rsid w:val="00B4168B"/>
    <w:rsid w:val="00B45750"/>
    <w:rsid w:val="00B54932"/>
    <w:rsid w:val="00B701F5"/>
    <w:rsid w:val="00B76F51"/>
    <w:rsid w:val="00B85836"/>
    <w:rsid w:val="00B85A4B"/>
    <w:rsid w:val="00BA14C2"/>
    <w:rsid w:val="00BA4579"/>
    <w:rsid w:val="00BD463D"/>
    <w:rsid w:val="00BD5194"/>
    <w:rsid w:val="00BD7AF2"/>
    <w:rsid w:val="00BE2087"/>
    <w:rsid w:val="00BE491B"/>
    <w:rsid w:val="00BF1487"/>
    <w:rsid w:val="00C25F36"/>
    <w:rsid w:val="00C27EBA"/>
    <w:rsid w:val="00C31249"/>
    <w:rsid w:val="00C36670"/>
    <w:rsid w:val="00C438C1"/>
    <w:rsid w:val="00C443AE"/>
    <w:rsid w:val="00C50AC7"/>
    <w:rsid w:val="00C57CEC"/>
    <w:rsid w:val="00C604CE"/>
    <w:rsid w:val="00C63D72"/>
    <w:rsid w:val="00C6780F"/>
    <w:rsid w:val="00C82754"/>
    <w:rsid w:val="00C82C28"/>
    <w:rsid w:val="00C86771"/>
    <w:rsid w:val="00CA12C1"/>
    <w:rsid w:val="00CB077C"/>
    <w:rsid w:val="00CB2C3A"/>
    <w:rsid w:val="00CC082D"/>
    <w:rsid w:val="00CC5AC2"/>
    <w:rsid w:val="00CD2A71"/>
    <w:rsid w:val="00CE2ADB"/>
    <w:rsid w:val="00CE3011"/>
    <w:rsid w:val="00CE499C"/>
    <w:rsid w:val="00CF43E7"/>
    <w:rsid w:val="00D139DF"/>
    <w:rsid w:val="00D2797C"/>
    <w:rsid w:val="00D34192"/>
    <w:rsid w:val="00D345CA"/>
    <w:rsid w:val="00D522E6"/>
    <w:rsid w:val="00D83B17"/>
    <w:rsid w:val="00D844B6"/>
    <w:rsid w:val="00D931C6"/>
    <w:rsid w:val="00DA6478"/>
    <w:rsid w:val="00DA6923"/>
    <w:rsid w:val="00DA7FD3"/>
    <w:rsid w:val="00DD145D"/>
    <w:rsid w:val="00E00E62"/>
    <w:rsid w:val="00E0768C"/>
    <w:rsid w:val="00E23FD8"/>
    <w:rsid w:val="00E34102"/>
    <w:rsid w:val="00E45386"/>
    <w:rsid w:val="00E46F0F"/>
    <w:rsid w:val="00E5351D"/>
    <w:rsid w:val="00E53F9F"/>
    <w:rsid w:val="00E64E67"/>
    <w:rsid w:val="00E65838"/>
    <w:rsid w:val="00E71DBB"/>
    <w:rsid w:val="00E77239"/>
    <w:rsid w:val="00E9136D"/>
    <w:rsid w:val="00E95117"/>
    <w:rsid w:val="00EA495D"/>
    <w:rsid w:val="00EB0FDA"/>
    <w:rsid w:val="00EB3C67"/>
    <w:rsid w:val="00EB5E72"/>
    <w:rsid w:val="00EB7809"/>
    <w:rsid w:val="00EC3C8E"/>
    <w:rsid w:val="00EC76C8"/>
    <w:rsid w:val="00ED5846"/>
    <w:rsid w:val="00EE41B4"/>
    <w:rsid w:val="00EE4936"/>
    <w:rsid w:val="00EF01D4"/>
    <w:rsid w:val="00EF5A89"/>
    <w:rsid w:val="00F105D9"/>
    <w:rsid w:val="00F1158C"/>
    <w:rsid w:val="00F1442F"/>
    <w:rsid w:val="00F20301"/>
    <w:rsid w:val="00F2257A"/>
    <w:rsid w:val="00F2304D"/>
    <w:rsid w:val="00F235BB"/>
    <w:rsid w:val="00F326F9"/>
    <w:rsid w:val="00F36665"/>
    <w:rsid w:val="00F409EB"/>
    <w:rsid w:val="00F415C8"/>
    <w:rsid w:val="00F424C6"/>
    <w:rsid w:val="00F474E2"/>
    <w:rsid w:val="00F520C0"/>
    <w:rsid w:val="00F6254C"/>
    <w:rsid w:val="00F63857"/>
    <w:rsid w:val="00F70788"/>
    <w:rsid w:val="00F8393C"/>
    <w:rsid w:val="00F83B46"/>
    <w:rsid w:val="00F928ED"/>
    <w:rsid w:val="00F97827"/>
    <w:rsid w:val="00FA71F7"/>
    <w:rsid w:val="00FB39B7"/>
    <w:rsid w:val="00FC12B2"/>
    <w:rsid w:val="00FC3200"/>
    <w:rsid w:val="00FC3CA6"/>
    <w:rsid w:val="00FC59B9"/>
    <w:rsid w:val="00FD15EC"/>
    <w:rsid w:val="00FD7DA1"/>
    <w:rsid w:val="00FE57E7"/>
    <w:rsid w:val="03B69F94"/>
    <w:rsid w:val="0DC44C4E"/>
    <w:rsid w:val="1701DF25"/>
    <w:rsid w:val="1F590487"/>
    <w:rsid w:val="207D1CE0"/>
    <w:rsid w:val="249EF7EE"/>
    <w:rsid w:val="285EA79E"/>
    <w:rsid w:val="2958068B"/>
    <w:rsid w:val="2C9D62E7"/>
    <w:rsid w:val="2D09FD97"/>
    <w:rsid w:val="3724A210"/>
    <w:rsid w:val="3B8729B2"/>
    <w:rsid w:val="3CCD2687"/>
    <w:rsid w:val="3DBD61C5"/>
    <w:rsid w:val="4496CDA7"/>
    <w:rsid w:val="45E902F1"/>
    <w:rsid w:val="46FCABEB"/>
    <w:rsid w:val="48992625"/>
    <w:rsid w:val="49E263DA"/>
    <w:rsid w:val="561C71B6"/>
    <w:rsid w:val="5FB29037"/>
    <w:rsid w:val="6A403A6E"/>
    <w:rsid w:val="749C1269"/>
    <w:rsid w:val="77C5F18B"/>
    <w:rsid w:val="7EE5B8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8E0426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Style1">
    <w:name w:val="Style1"/>
    <w:basedOn w:val="Normal"/>
    <w:rsid w:val="00D83B17"/>
    <w:pPr>
      <w:numPr>
        <w:numId w:val="1"/>
      </w:numPr>
      <w:jc w:val="both"/>
    </w:pPr>
    <w:rPr>
      <w:rFonts w:ascii="Arial" w:hAnsi="Arial"/>
      <w:b/>
      <w:sz w:val="28"/>
      <w:szCs w:val="24"/>
      <w:lang w:eastAsia="en-US"/>
    </w:rPr>
  </w:style>
  <w:style w:type="paragraph" w:customStyle="1" w:styleId="DefaultText">
    <w:name w:val="Default Text"/>
    <w:basedOn w:val="Normal"/>
    <w:rsid w:val="00557B6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119064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psa.ie/pdf/?file=https://assets.cpsa.ie/media/275828/b88e3648-c663-4293-9471-d2d75bd1d685.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se.ie/eng/staff/resources/diversity/diversity.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ison.molloy@hse.ie" TargetMode="External"/><Relationship Id="rId5" Type="http://schemas.openxmlformats.org/officeDocument/2006/relationships/numbering" Target="numbering.xml"/><Relationship Id="rId15" Type="http://schemas.openxmlformats.org/officeDocument/2006/relationships/hyperlink" Target="http://www.sipo.i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ervices/list/2/primarycare/childrenfirst/resour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760EDBA42D2C42827779D731D67E88" ma:contentTypeVersion="4" ma:contentTypeDescription="Create a new document." ma:contentTypeScope="" ma:versionID="1582f1874fcde82a6d9b2b6f71f0727a">
  <xsd:schema xmlns:xsd="http://www.w3.org/2001/XMLSchema" xmlns:xs="http://www.w3.org/2001/XMLSchema" xmlns:p="http://schemas.microsoft.com/office/2006/metadata/properties" xmlns:ns2="76653376-2575-445d-acf4-ce914dd67c3f" targetNamespace="http://schemas.microsoft.com/office/2006/metadata/properties" ma:root="true" ma:fieldsID="47c1258802e0deac8edab25a751d2765" ns2:_="">
    <xsd:import namespace="76653376-2575-445d-acf4-ce914dd67c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53376-2575-445d-acf4-ce914dd67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B1BCF6-C54A-4015-B8E8-3DF2A59CA139}">
  <ds:schemaRefs>
    <ds:schemaRef ds:uri="http://schemas.openxmlformats.org/officeDocument/2006/bibliography"/>
  </ds:schemaRefs>
</ds:datastoreItem>
</file>

<file path=customXml/itemProps2.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85DF8A-D6A2-4D95-AEAB-E601E4D93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53376-2575-445d-acf4-ce914dd67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4778</Words>
  <Characters>27240</Characters>
  <Application>Microsoft Office Word</Application>
  <DocSecurity>0</DocSecurity>
  <Lines>227</Lines>
  <Paragraphs>63</Paragraphs>
  <ScaleCrop>false</ScaleCrop>
  <Company>HSE</Company>
  <LinksUpToDate>false</LinksUpToDate>
  <CharactersWithSpaces>31955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Deirdre Bermingham</cp:lastModifiedBy>
  <cp:revision>2</cp:revision>
  <cp:lastPrinted>2025-12-11T10:01:00Z</cp:lastPrinted>
  <dcterms:created xsi:type="dcterms:W3CDTF">2026-07-30T15:29:00Z</dcterms:created>
  <dcterms:modified xsi:type="dcterms:W3CDTF">2026-07-30T15:29:00Z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0x0101001F760EDBA42D2C42827779D731D67E88</vt:lpwstr>
  </property>
</Properties>
</file>