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30FA4" w14:textId="77777777" w:rsidR="00090BE3" w:rsidRPr="00412701" w:rsidRDefault="00090BE3" w:rsidP="007D12C7">
      <w:pPr>
        <w:pStyle w:val="NoSpacingHSE"/>
        <w:rPr>
          <w:highlight w:val="yellow"/>
        </w:rPr>
      </w:pPr>
      <w:r w:rsidRPr="00412701">
        <w:rPr>
          <w:noProof/>
          <w:lang w:val="en-IE" w:eastAsia="en-IE"/>
        </w:rPr>
        <w:drawing>
          <wp:inline distT="0" distB="0" distL="0" distR="0" wp14:anchorId="220FA9B3" wp14:editId="4DEE0C79">
            <wp:extent cx="1043817" cy="8668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1email-signature-logo.png"/>
                    <pic:cNvPicPr/>
                  </pic:nvPicPr>
                  <pic:blipFill>
                    <a:blip r:embed="rId8">
                      <a:extLst>
                        <a:ext uri="{28A0092B-C50C-407E-A947-70E740481C1C}">
                          <a14:useLocalDpi xmlns:a14="http://schemas.microsoft.com/office/drawing/2010/main" val="0"/>
                        </a:ext>
                      </a:extLst>
                    </a:blip>
                    <a:stretch>
                      <a:fillRect/>
                    </a:stretch>
                  </pic:blipFill>
                  <pic:spPr>
                    <a:xfrm>
                      <a:off x="0" y="0"/>
                      <a:ext cx="1046471" cy="869103"/>
                    </a:xfrm>
                    <a:prstGeom prst="rect">
                      <a:avLst/>
                    </a:prstGeom>
                  </pic:spPr>
                </pic:pic>
              </a:graphicData>
            </a:graphic>
          </wp:inline>
        </w:drawing>
      </w:r>
    </w:p>
    <w:p w14:paraId="0F237F71" w14:textId="6D98469C" w:rsidR="00277B5E" w:rsidRDefault="00C225DC" w:rsidP="00090BE3">
      <w:pPr>
        <w:spacing w:after="0" w:line="240" w:lineRule="auto"/>
        <w:jc w:val="right"/>
        <w:outlineLvl w:val="0"/>
        <w:rPr>
          <w:ins w:id="0" w:author="Fiona Mulligan5" w:date="2025-06-12T10:30:00Z"/>
          <w:rFonts w:ascii="Arial" w:hAnsi="Arial" w:cs="Arial"/>
          <w:b/>
          <w:sz w:val="20"/>
          <w:szCs w:val="20"/>
        </w:rPr>
      </w:pPr>
      <w:r w:rsidRPr="00FB7559">
        <w:rPr>
          <w:rFonts w:ascii="Arial" w:hAnsi="Arial" w:cs="Arial"/>
          <w:b/>
          <w:sz w:val="20"/>
          <w:szCs w:val="20"/>
        </w:rPr>
        <w:t xml:space="preserve">Clinical Lead </w:t>
      </w:r>
    </w:p>
    <w:p w14:paraId="54AD6525" w14:textId="77777777" w:rsidR="007D0D40" w:rsidRDefault="007D0D40" w:rsidP="00090BE3">
      <w:pPr>
        <w:spacing w:after="0" w:line="240" w:lineRule="auto"/>
        <w:jc w:val="right"/>
        <w:outlineLvl w:val="0"/>
        <w:rPr>
          <w:rFonts w:ascii="Arial" w:hAnsi="Arial" w:cs="Arial"/>
          <w:b/>
          <w:sz w:val="20"/>
          <w:szCs w:val="20"/>
        </w:rPr>
      </w:pPr>
      <w:r w:rsidRPr="007D0D40">
        <w:rPr>
          <w:rFonts w:ascii="Arial" w:hAnsi="Arial" w:cs="Arial"/>
          <w:b/>
          <w:sz w:val="20"/>
          <w:szCs w:val="20"/>
        </w:rPr>
        <w:t>Specialist Perinatal Mental Health Services Programme</w:t>
      </w:r>
    </w:p>
    <w:p w14:paraId="077F97E3" w14:textId="147B2E56" w:rsidR="00090BE3" w:rsidRPr="00FB7559" w:rsidRDefault="00090BE3" w:rsidP="00090BE3">
      <w:pPr>
        <w:spacing w:after="0" w:line="240" w:lineRule="auto"/>
        <w:jc w:val="right"/>
        <w:outlineLvl w:val="0"/>
        <w:rPr>
          <w:rFonts w:ascii="Arial" w:hAnsi="Arial" w:cs="Arial"/>
          <w:b/>
          <w:sz w:val="20"/>
          <w:szCs w:val="20"/>
        </w:rPr>
      </w:pPr>
      <w:r w:rsidRPr="00FB7559">
        <w:rPr>
          <w:rFonts w:ascii="Arial" w:hAnsi="Arial" w:cs="Arial"/>
          <w:b/>
          <w:sz w:val="20"/>
          <w:szCs w:val="20"/>
        </w:rPr>
        <w:t>Clinical Design and Innovation,</w:t>
      </w:r>
    </w:p>
    <w:p w14:paraId="44F29ABC" w14:textId="77777777" w:rsidR="00090BE3" w:rsidRPr="00FB7559" w:rsidRDefault="00090BE3" w:rsidP="00FB7559">
      <w:pPr>
        <w:spacing w:after="0" w:line="240" w:lineRule="auto"/>
        <w:ind w:left="-993"/>
        <w:jc w:val="right"/>
        <w:outlineLvl w:val="0"/>
        <w:rPr>
          <w:rFonts w:ascii="Arial" w:hAnsi="Arial" w:cs="Arial"/>
          <w:b/>
          <w:sz w:val="20"/>
          <w:szCs w:val="20"/>
        </w:rPr>
      </w:pPr>
      <w:r w:rsidRPr="00FB7559">
        <w:rPr>
          <w:rFonts w:ascii="Arial" w:hAnsi="Arial" w:cs="Arial"/>
          <w:b/>
          <w:sz w:val="20"/>
          <w:szCs w:val="20"/>
        </w:rPr>
        <w:t xml:space="preserve">Office of the Chief Clinical Officer, </w:t>
      </w:r>
    </w:p>
    <w:p w14:paraId="2A26EBC6" w14:textId="454120BF" w:rsidR="00090BE3" w:rsidRPr="00FB7559" w:rsidRDefault="00090BE3" w:rsidP="00090BE3">
      <w:pPr>
        <w:spacing w:after="0" w:line="240" w:lineRule="auto"/>
        <w:jc w:val="right"/>
        <w:outlineLvl w:val="0"/>
        <w:rPr>
          <w:rFonts w:ascii="Arial" w:hAnsi="Arial" w:cs="Arial"/>
          <w:b/>
          <w:sz w:val="20"/>
          <w:szCs w:val="20"/>
        </w:rPr>
      </w:pPr>
      <w:r w:rsidRPr="00FB7559">
        <w:rPr>
          <w:rFonts w:ascii="Arial" w:hAnsi="Arial" w:cs="Arial"/>
          <w:b/>
          <w:sz w:val="20"/>
          <w:szCs w:val="20"/>
        </w:rPr>
        <w:t>Job Specification &amp;</w:t>
      </w:r>
      <w:r w:rsidR="009828BF">
        <w:rPr>
          <w:rFonts w:ascii="Arial" w:hAnsi="Arial" w:cs="Arial"/>
          <w:b/>
          <w:sz w:val="20"/>
          <w:szCs w:val="20"/>
        </w:rPr>
        <w:t xml:space="preserve"> </w:t>
      </w:r>
      <w:r w:rsidRPr="00FB7559">
        <w:rPr>
          <w:rFonts w:ascii="Arial" w:hAnsi="Arial" w:cs="Arial"/>
          <w:b/>
          <w:sz w:val="20"/>
          <w:szCs w:val="20"/>
        </w:rPr>
        <w:t>Terms and Conditions</w:t>
      </w:r>
    </w:p>
    <w:p w14:paraId="322FDDBA" w14:textId="77777777" w:rsidR="00355FB4" w:rsidRPr="00FB7559" w:rsidRDefault="00355FB4" w:rsidP="00090BE3">
      <w:pPr>
        <w:spacing w:after="0" w:line="240" w:lineRule="auto"/>
        <w:jc w:val="right"/>
        <w:outlineLvl w:val="0"/>
        <w:rPr>
          <w:rFonts w:ascii="Arial" w:hAnsi="Arial" w:cs="Arial"/>
          <w:b/>
          <w:sz w:val="20"/>
          <w:szCs w:val="20"/>
        </w:rPr>
      </w:pPr>
    </w:p>
    <w:tbl>
      <w:tblPr>
        <w:tblW w:w="102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61"/>
        <w:gridCol w:w="8199"/>
      </w:tblGrid>
      <w:tr w:rsidR="004003A7" w:rsidRPr="005A05A9" w14:paraId="769C1CFB" w14:textId="77777777" w:rsidTr="00FB7559">
        <w:trPr>
          <w:jc w:val="center"/>
        </w:trPr>
        <w:tc>
          <w:tcPr>
            <w:tcW w:w="2061" w:type="dxa"/>
          </w:tcPr>
          <w:p w14:paraId="7159F764" w14:textId="77777777" w:rsidR="004003A7" w:rsidRPr="005A05A9" w:rsidRDefault="004003A7" w:rsidP="004D1235">
            <w:pPr>
              <w:rPr>
                <w:rFonts w:cstheme="minorHAnsi"/>
                <w:b/>
                <w:bCs/>
                <w:sz w:val="20"/>
                <w:szCs w:val="20"/>
                <w:lang w:val="en-GB"/>
              </w:rPr>
            </w:pPr>
            <w:r w:rsidRPr="005A05A9">
              <w:rPr>
                <w:rFonts w:cstheme="minorHAnsi"/>
                <w:b/>
                <w:bCs/>
                <w:sz w:val="20"/>
                <w:szCs w:val="20"/>
                <w:lang w:val="en-GB"/>
              </w:rPr>
              <w:t>Job Title and Grade</w:t>
            </w:r>
          </w:p>
          <w:p w14:paraId="2374BAD4" w14:textId="77777777" w:rsidR="004003A7" w:rsidRPr="005A05A9" w:rsidRDefault="004003A7" w:rsidP="004D1235">
            <w:pPr>
              <w:rPr>
                <w:rFonts w:cstheme="minorHAnsi"/>
                <w:b/>
                <w:bCs/>
                <w:sz w:val="20"/>
                <w:szCs w:val="20"/>
                <w:lang w:val="en-GB"/>
              </w:rPr>
            </w:pPr>
          </w:p>
        </w:tc>
        <w:tc>
          <w:tcPr>
            <w:tcW w:w="8199" w:type="dxa"/>
          </w:tcPr>
          <w:p w14:paraId="50302876" w14:textId="77816BC7" w:rsidR="004003A7" w:rsidRPr="00C47EAD" w:rsidRDefault="00C225DC" w:rsidP="007D12C7">
            <w:pPr>
              <w:pStyle w:val="NoSpacingHSE"/>
              <w:rPr>
                <w:sz w:val="20"/>
                <w:szCs w:val="20"/>
              </w:rPr>
            </w:pPr>
            <w:r w:rsidRPr="005A05A9">
              <w:t>Clinical Lead</w:t>
            </w:r>
            <w:r w:rsidR="00657967">
              <w:t xml:space="preserve"> </w:t>
            </w:r>
            <w:r w:rsidR="00657967" w:rsidRPr="00657967">
              <w:rPr>
                <w:i/>
              </w:rPr>
              <w:t>(</w:t>
            </w:r>
            <w:r w:rsidR="00657967" w:rsidRPr="00657967">
              <w:rPr>
                <w:i/>
                <w:sz w:val="20"/>
                <w:szCs w:val="20"/>
              </w:rPr>
              <w:t>Ceannaire Cliniciúil)</w:t>
            </w:r>
          </w:p>
          <w:p w14:paraId="72DC93F4" w14:textId="77777777" w:rsidR="007D0D40" w:rsidRDefault="007D0D40" w:rsidP="007D12C7">
            <w:pPr>
              <w:pStyle w:val="NoSpacingHSE"/>
              <w:rPr>
                <w:lang w:val="en-IE"/>
              </w:rPr>
            </w:pPr>
            <w:r w:rsidRPr="007D0D40">
              <w:rPr>
                <w:lang w:val="en-IE"/>
              </w:rPr>
              <w:t>Specialist Perinatal Mental Health Services Programme</w:t>
            </w:r>
          </w:p>
          <w:p w14:paraId="2467312B" w14:textId="3B7AD8D1" w:rsidR="004003A7" w:rsidRPr="005A05A9" w:rsidRDefault="00C225DC" w:rsidP="007D12C7">
            <w:pPr>
              <w:pStyle w:val="NoSpacingHSE"/>
            </w:pPr>
            <w:r w:rsidRPr="005A05A9">
              <w:t>2 days per week / 0.</w:t>
            </w:r>
            <w:r w:rsidR="00232C43">
              <w:t>4</w:t>
            </w:r>
            <w:r w:rsidRPr="005A05A9">
              <w:t xml:space="preserve"> </w:t>
            </w:r>
            <w:r w:rsidR="004003A7" w:rsidRPr="005A05A9">
              <w:t xml:space="preserve">WTE </w:t>
            </w:r>
            <w:r w:rsidRPr="005A05A9">
              <w:t>for a two-year period</w:t>
            </w:r>
          </w:p>
          <w:p w14:paraId="25D6152A" w14:textId="77777777" w:rsidR="004003A7" w:rsidRPr="005A05A9" w:rsidRDefault="004003A7" w:rsidP="007D12C7">
            <w:pPr>
              <w:pStyle w:val="NoSpacingHSE"/>
            </w:pPr>
          </w:p>
          <w:p w14:paraId="34ECAC56" w14:textId="16088E22" w:rsidR="004003A7" w:rsidRPr="00232C43" w:rsidRDefault="00874AF8" w:rsidP="00B248EC">
            <w:pPr>
              <w:jc w:val="both"/>
              <w:rPr>
                <w:rFonts w:cstheme="minorHAnsi"/>
                <w:bCs/>
                <w:iCs/>
                <w:sz w:val="20"/>
                <w:szCs w:val="20"/>
                <w:lang w:val="en-GB"/>
              </w:rPr>
            </w:pPr>
            <w:r w:rsidRPr="00232C43">
              <w:rPr>
                <w:rFonts w:cstheme="minorHAnsi"/>
                <w:bCs/>
                <w:sz w:val="20"/>
                <w:szCs w:val="20"/>
                <w:lang w:val="en-GB"/>
              </w:rPr>
              <w:t>This appointment will be on the basis of grade-to-grade r</w:t>
            </w:r>
            <w:r w:rsidR="004003A7" w:rsidRPr="00232C43">
              <w:rPr>
                <w:rFonts w:cstheme="minorHAnsi"/>
                <w:bCs/>
                <w:sz w:val="20"/>
                <w:szCs w:val="20"/>
                <w:lang w:val="en-GB"/>
              </w:rPr>
              <w:t>eassignment</w:t>
            </w:r>
            <w:r w:rsidR="00D12644" w:rsidRPr="00232C43">
              <w:rPr>
                <w:rFonts w:cstheme="minorHAnsi"/>
                <w:bCs/>
                <w:sz w:val="20"/>
                <w:szCs w:val="20"/>
                <w:lang w:val="en-GB"/>
              </w:rPr>
              <w:t>/</w:t>
            </w:r>
            <w:r w:rsidRPr="00232C43">
              <w:rPr>
                <w:rFonts w:cstheme="minorHAnsi"/>
                <w:bCs/>
                <w:sz w:val="20"/>
                <w:szCs w:val="20"/>
                <w:lang w:val="en-GB"/>
              </w:rPr>
              <w:t>s</w:t>
            </w:r>
            <w:r w:rsidR="00D12644" w:rsidRPr="00232C43">
              <w:rPr>
                <w:rFonts w:cstheme="minorHAnsi"/>
                <w:bCs/>
                <w:sz w:val="20"/>
                <w:szCs w:val="20"/>
                <w:lang w:val="en-GB"/>
              </w:rPr>
              <w:t>econdment</w:t>
            </w:r>
            <w:r w:rsidR="004003A7" w:rsidRPr="00232C43">
              <w:rPr>
                <w:rFonts w:cstheme="minorHAnsi"/>
                <w:bCs/>
                <w:sz w:val="20"/>
                <w:szCs w:val="20"/>
                <w:lang w:val="en-GB"/>
              </w:rPr>
              <w:t xml:space="preserve"> and current remuneration will apply.</w:t>
            </w:r>
          </w:p>
        </w:tc>
      </w:tr>
      <w:tr w:rsidR="00720422" w:rsidRPr="005A05A9" w14:paraId="025A8879" w14:textId="77777777" w:rsidTr="00FB7559">
        <w:trPr>
          <w:jc w:val="center"/>
        </w:trPr>
        <w:tc>
          <w:tcPr>
            <w:tcW w:w="2061" w:type="dxa"/>
          </w:tcPr>
          <w:p w14:paraId="64257530" w14:textId="37036C0B" w:rsidR="00720422" w:rsidRPr="005A05A9" w:rsidRDefault="00720422" w:rsidP="00720422">
            <w:pPr>
              <w:rPr>
                <w:rFonts w:cstheme="minorHAnsi"/>
                <w:b/>
                <w:bCs/>
                <w:sz w:val="20"/>
                <w:szCs w:val="20"/>
                <w:lang w:val="en-GB"/>
              </w:rPr>
            </w:pPr>
            <w:r>
              <w:rPr>
                <w:rFonts w:cstheme="minorHAnsi"/>
                <w:b/>
                <w:bCs/>
                <w:sz w:val="20"/>
                <w:szCs w:val="20"/>
                <w:lang w:val="en-GB"/>
              </w:rPr>
              <w:t>Terms and Conditions</w:t>
            </w:r>
          </w:p>
        </w:tc>
        <w:tc>
          <w:tcPr>
            <w:tcW w:w="8199" w:type="dxa"/>
          </w:tcPr>
          <w:p w14:paraId="1954B372" w14:textId="77777777" w:rsidR="00720422" w:rsidRPr="00103D71" w:rsidRDefault="00720422" w:rsidP="00720422">
            <w:pPr>
              <w:jc w:val="both"/>
              <w:rPr>
                <w:rFonts w:cstheme="minorHAnsi"/>
                <w:iCs/>
                <w:sz w:val="20"/>
                <w:szCs w:val="20"/>
                <w:lang w:val="en-GB"/>
              </w:rPr>
            </w:pPr>
            <w:r w:rsidRPr="00103D71">
              <w:rPr>
                <w:rFonts w:cstheme="minorHAnsi"/>
                <w:iCs/>
                <w:sz w:val="20"/>
                <w:szCs w:val="20"/>
                <w:lang w:val="en-GB"/>
              </w:rPr>
              <w:t>The successful candidate will retain all current terms and conditions (including remuneration and annual leave) on reassignment/secondment into the role.</w:t>
            </w:r>
          </w:p>
          <w:p w14:paraId="0C0DA408" w14:textId="6CBF4284" w:rsidR="00720422" w:rsidRPr="00773570" w:rsidRDefault="00720422" w:rsidP="00773570">
            <w:pPr>
              <w:jc w:val="both"/>
              <w:rPr>
                <w:rFonts w:cstheme="minorHAnsi"/>
                <w:iCs/>
                <w:sz w:val="20"/>
                <w:szCs w:val="20"/>
                <w:lang w:val="en-GB"/>
              </w:rPr>
            </w:pPr>
            <w:r w:rsidRPr="00103D71">
              <w:rPr>
                <w:rFonts w:cstheme="minorHAnsi"/>
                <w:iCs/>
                <w:sz w:val="20"/>
                <w:szCs w:val="20"/>
                <w:lang w:val="en-GB"/>
              </w:rPr>
              <w:t xml:space="preserve">The standard working week associated with this post is </w:t>
            </w:r>
            <w:r w:rsidRPr="00232C43">
              <w:rPr>
                <w:rFonts w:cstheme="minorHAnsi"/>
                <w:iCs/>
                <w:sz w:val="20"/>
                <w:szCs w:val="20"/>
                <w:lang w:val="en-GB"/>
              </w:rPr>
              <w:t>0.</w:t>
            </w:r>
            <w:r w:rsidR="00232C43" w:rsidRPr="00232C43">
              <w:rPr>
                <w:rFonts w:cstheme="minorHAnsi"/>
                <w:iCs/>
                <w:sz w:val="20"/>
                <w:szCs w:val="20"/>
                <w:lang w:val="en-GB"/>
              </w:rPr>
              <w:t>4</w:t>
            </w:r>
            <w:r w:rsidRPr="00232C43">
              <w:rPr>
                <w:rFonts w:cstheme="minorHAnsi"/>
                <w:iCs/>
                <w:sz w:val="20"/>
                <w:szCs w:val="20"/>
                <w:lang w:val="en-GB"/>
              </w:rPr>
              <w:t xml:space="preserve"> WTE per week,</w:t>
            </w:r>
            <w:r w:rsidRPr="00103D71">
              <w:rPr>
                <w:rFonts w:cstheme="minorHAnsi"/>
                <w:iCs/>
                <w:sz w:val="20"/>
                <w:szCs w:val="20"/>
                <w:lang w:val="en-GB"/>
              </w:rPr>
              <w:t xml:space="preserve"> Monday to Friday. (Specific working days to be agreed on appointment). Clinical Practice will be facilitated.</w:t>
            </w:r>
          </w:p>
        </w:tc>
      </w:tr>
      <w:tr w:rsidR="00720422" w:rsidRPr="005A05A9" w14:paraId="675B24D7" w14:textId="77777777" w:rsidTr="00FB7559">
        <w:trPr>
          <w:jc w:val="center"/>
        </w:trPr>
        <w:tc>
          <w:tcPr>
            <w:tcW w:w="2061" w:type="dxa"/>
          </w:tcPr>
          <w:p w14:paraId="5E10BCCC"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Closing Date</w:t>
            </w:r>
          </w:p>
        </w:tc>
        <w:tc>
          <w:tcPr>
            <w:tcW w:w="8199" w:type="dxa"/>
          </w:tcPr>
          <w:p w14:paraId="4327C270" w14:textId="79BB5DF4" w:rsidR="00720422" w:rsidRPr="005A05A9" w:rsidRDefault="000835BD" w:rsidP="00720422">
            <w:pPr>
              <w:jc w:val="both"/>
              <w:rPr>
                <w:rFonts w:cstheme="minorHAnsi"/>
                <w:b/>
                <w:iCs/>
                <w:sz w:val="20"/>
                <w:szCs w:val="20"/>
                <w:lang w:val="en-GB"/>
              </w:rPr>
            </w:pPr>
            <w:r>
              <w:rPr>
                <w:rFonts w:cstheme="minorHAnsi"/>
                <w:b/>
                <w:iCs/>
                <w:sz w:val="20"/>
                <w:szCs w:val="20"/>
                <w:lang w:val="en-GB"/>
              </w:rPr>
              <w:t>Friday 09/10/2026</w:t>
            </w:r>
            <w:r w:rsidR="00720422" w:rsidRPr="005A05A9">
              <w:rPr>
                <w:rFonts w:cstheme="minorHAnsi"/>
                <w:b/>
                <w:iCs/>
                <w:sz w:val="20"/>
                <w:szCs w:val="20"/>
                <w:lang w:val="en-GB"/>
              </w:rPr>
              <w:t xml:space="preserve"> at 12 noon</w:t>
            </w:r>
          </w:p>
        </w:tc>
      </w:tr>
      <w:tr w:rsidR="00720422" w:rsidRPr="005A05A9" w14:paraId="4E9A08BE" w14:textId="77777777" w:rsidTr="00FB7559">
        <w:trPr>
          <w:jc w:val="center"/>
        </w:trPr>
        <w:tc>
          <w:tcPr>
            <w:tcW w:w="2061" w:type="dxa"/>
          </w:tcPr>
          <w:p w14:paraId="2EA14A5C"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Proposed Interview date(s)</w:t>
            </w:r>
          </w:p>
        </w:tc>
        <w:tc>
          <w:tcPr>
            <w:tcW w:w="8199" w:type="dxa"/>
          </w:tcPr>
          <w:p w14:paraId="7CAE87BB" w14:textId="02BAEC94" w:rsidR="00720422" w:rsidRPr="005A05A9" w:rsidRDefault="00720422" w:rsidP="00720422">
            <w:pPr>
              <w:jc w:val="both"/>
              <w:rPr>
                <w:rFonts w:cstheme="minorHAnsi"/>
                <w:iCs/>
                <w:sz w:val="20"/>
                <w:szCs w:val="20"/>
                <w:lang w:val="en-GB"/>
              </w:rPr>
            </w:pPr>
            <w:r w:rsidRPr="005A05A9">
              <w:rPr>
                <w:rFonts w:cstheme="minorHAnsi"/>
                <w:iCs/>
                <w:sz w:val="20"/>
                <w:szCs w:val="20"/>
                <w:lang w:val="en-GB"/>
              </w:rPr>
              <w:t>Skills-match interviews will take place after the shortlisting process is completed. Please note: this may be at short notice.</w:t>
            </w:r>
          </w:p>
        </w:tc>
      </w:tr>
      <w:tr w:rsidR="00720422" w:rsidRPr="005A05A9" w14:paraId="63CF7825" w14:textId="77777777" w:rsidTr="00FB7559">
        <w:trPr>
          <w:jc w:val="center"/>
        </w:trPr>
        <w:tc>
          <w:tcPr>
            <w:tcW w:w="2061" w:type="dxa"/>
          </w:tcPr>
          <w:p w14:paraId="064E4BF3"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Taking up Appointment</w:t>
            </w:r>
          </w:p>
        </w:tc>
        <w:tc>
          <w:tcPr>
            <w:tcW w:w="8199" w:type="dxa"/>
          </w:tcPr>
          <w:p w14:paraId="7D4F3C76" w14:textId="1DA211C0" w:rsidR="00720422" w:rsidRPr="008D70AB" w:rsidRDefault="00720422" w:rsidP="00720422">
            <w:pPr>
              <w:jc w:val="both"/>
              <w:rPr>
                <w:rFonts w:cstheme="minorHAnsi"/>
                <w:iCs/>
                <w:sz w:val="20"/>
                <w:szCs w:val="20"/>
              </w:rPr>
            </w:pPr>
            <w:r w:rsidRPr="005A05A9">
              <w:rPr>
                <w:rFonts w:cstheme="minorHAnsi"/>
                <w:iCs/>
                <w:sz w:val="20"/>
                <w:szCs w:val="20"/>
              </w:rPr>
              <w:t xml:space="preserve">The successful candidate will be expected to take up post as soon as possible after the </w:t>
            </w:r>
            <w:r w:rsidRPr="00232C43">
              <w:rPr>
                <w:rFonts w:cstheme="minorHAnsi"/>
                <w:iCs/>
                <w:sz w:val="20"/>
                <w:szCs w:val="20"/>
              </w:rPr>
              <w:t>completion of the selection process but no later than two months after the post has been offered.</w:t>
            </w:r>
          </w:p>
        </w:tc>
      </w:tr>
      <w:tr w:rsidR="00720422" w:rsidRPr="005A05A9" w14:paraId="3E49F5ED" w14:textId="77777777" w:rsidTr="00FB7559">
        <w:trPr>
          <w:jc w:val="center"/>
        </w:trPr>
        <w:tc>
          <w:tcPr>
            <w:tcW w:w="2061" w:type="dxa"/>
          </w:tcPr>
          <w:p w14:paraId="29411842"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Location of Post</w:t>
            </w:r>
          </w:p>
          <w:p w14:paraId="414C5645" w14:textId="77777777" w:rsidR="00720422" w:rsidRPr="005A05A9" w:rsidRDefault="00720422" w:rsidP="00720422">
            <w:pPr>
              <w:rPr>
                <w:rFonts w:cstheme="minorHAnsi"/>
                <w:b/>
                <w:bCs/>
                <w:sz w:val="20"/>
                <w:szCs w:val="20"/>
                <w:lang w:val="en-GB"/>
              </w:rPr>
            </w:pPr>
          </w:p>
        </w:tc>
        <w:tc>
          <w:tcPr>
            <w:tcW w:w="8199" w:type="dxa"/>
          </w:tcPr>
          <w:p w14:paraId="047958A2" w14:textId="77777777" w:rsidR="00720422" w:rsidRPr="005A05A9" w:rsidRDefault="00720422" w:rsidP="00720422">
            <w:pPr>
              <w:jc w:val="both"/>
              <w:rPr>
                <w:rFonts w:cstheme="minorHAnsi"/>
                <w:iCs/>
                <w:sz w:val="20"/>
                <w:szCs w:val="20"/>
                <w:lang w:val="en-GB"/>
              </w:rPr>
            </w:pPr>
            <w:r w:rsidRPr="005A05A9">
              <w:rPr>
                <w:rFonts w:cstheme="minorHAnsi"/>
                <w:iCs/>
                <w:sz w:val="20"/>
                <w:szCs w:val="20"/>
              </w:rPr>
              <w:t>The successful candidate will maintain their existing base/location of work and will be expected to be available for meetings as required at other locations.</w:t>
            </w:r>
          </w:p>
        </w:tc>
      </w:tr>
      <w:tr w:rsidR="00720422" w:rsidRPr="005A05A9" w14:paraId="15F69CB8" w14:textId="77777777" w:rsidTr="00FB7559">
        <w:trPr>
          <w:jc w:val="center"/>
        </w:trPr>
        <w:tc>
          <w:tcPr>
            <w:tcW w:w="2061" w:type="dxa"/>
          </w:tcPr>
          <w:p w14:paraId="55ECEBF6" w14:textId="0683518F" w:rsidR="00720422" w:rsidRPr="005A05A9" w:rsidRDefault="00720422" w:rsidP="00720422">
            <w:pPr>
              <w:rPr>
                <w:rFonts w:cstheme="minorHAnsi"/>
                <w:b/>
                <w:bCs/>
                <w:sz w:val="20"/>
                <w:szCs w:val="20"/>
                <w:lang w:val="en-GB"/>
              </w:rPr>
            </w:pPr>
            <w:r w:rsidRPr="005A05A9">
              <w:rPr>
                <w:rFonts w:cstheme="minorHAnsi"/>
                <w:b/>
                <w:bCs/>
                <w:sz w:val="20"/>
                <w:szCs w:val="20"/>
                <w:lang w:val="en-GB"/>
              </w:rPr>
              <w:t>Organisational Area</w:t>
            </w:r>
          </w:p>
        </w:tc>
        <w:tc>
          <w:tcPr>
            <w:tcW w:w="8199" w:type="dxa"/>
          </w:tcPr>
          <w:p w14:paraId="7D252B2F" w14:textId="5D714E82" w:rsidR="00720422" w:rsidRPr="005A05A9" w:rsidDel="00C225DC" w:rsidRDefault="00965A5E" w:rsidP="00121D83">
            <w:pPr>
              <w:jc w:val="both"/>
              <w:rPr>
                <w:rFonts w:cstheme="minorHAnsi"/>
                <w:iCs/>
                <w:sz w:val="20"/>
                <w:szCs w:val="20"/>
                <w:lang w:val="en-GB"/>
              </w:rPr>
            </w:pPr>
            <w:r w:rsidRPr="005A05A9">
              <w:rPr>
                <w:rFonts w:cstheme="minorHAnsi"/>
                <w:iCs/>
                <w:sz w:val="20"/>
                <w:szCs w:val="20"/>
                <w:lang w:val="en-GB"/>
              </w:rPr>
              <w:t xml:space="preserve">Office of </w:t>
            </w:r>
            <w:r w:rsidR="00232C43">
              <w:rPr>
                <w:rFonts w:cstheme="minorHAnsi"/>
                <w:iCs/>
                <w:sz w:val="20"/>
                <w:szCs w:val="20"/>
                <w:lang w:val="en-GB"/>
              </w:rPr>
              <w:t xml:space="preserve">the </w:t>
            </w:r>
            <w:r w:rsidRPr="005A05A9">
              <w:rPr>
                <w:rFonts w:cstheme="minorHAnsi"/>
                <w:iCs/>
                <w:sz w:val="20"/>
                <w:szCs w:val="20"/>
                <w:lang w:val="en-GB"/>
              </w:rPr>
              <w:t>N</w:t>
            </w:r>
            <w:r>
              <w:rPr>
                <w:rFonts w:cstheme="minorHAnsi"/>
                <w:iCs/>
                <w:sz w:val="20"/>
                <w:szCs w:val="20"/>
                <w:lang w:val="en-GB"/>
              </w:rPr>
              <w:t xml:space="preserve">ational </w:t>
            </w:r>
            <w:r w:rsidRPr="005A05A9">
              <w:rPr>
                <w:rFonts w:cstheme="minorHAnsi"/>
                <w:iCs/>
                <w:sz w:val="20"/>
                <w:szCs w:val="20"/>
                <w:lang w:val="en-GB"/>
              </w:rPr>
              <w:t>C</w:t>
            </w:r>
            <w:r>
              <w:rPr>
                <w:rFonts w:cstheme="minorHAnsi"/>
                <w:iCs/>
                <w:sz w:val="20"/>
                <w:szCs w:val="20"/>
                <w:lang w:val="en-GB"/>
              </w:rPr>
              <w:t xml:space="preserve">linical </w:t>
            </w:r>
            <w:r w:rsidRPr="005A05A9">
              <w:rPr>
                <w:rFonts w:cstheme="minorHAnsi"/>
                <w:iCs/>
                <w:sz w:val="20"/>
                <w:szCs w:val="20"/>
                <w:lang w:val="en-GB"/>
              </w:rPr>
              <w:t>A</w:t>
            </w:r>
            <w:r>
              <w:rPr>
                <w:rFonts w:cstheme="minorHAnsi"/>
                <w:iCs/>
                <w:sz w:val="20"/>
                <w:szCs w:val="20"/>
                <w:lang w:val="en-GB"/>
              </w:rPr>
              <w:t xml:space="preserve">dvisor and </w:t>
            </w:r>
            <w:r w:rsidRPr="005A05A9">
              <w:rPr>
                <w:rFonts w:cstheme="minorHAnsi"/>
                <w:iCs/>
                <w:sz w:val="20"/>
                <w:szCs w:val="20"/>
                <w:lang w:val="en-GB"/>
              </w:rPr>
              <w:t>G</w:t>
            </w:r>
            <w:r>
              <w:rPr>
                <w:rFonts w:cstheme="minorHAnsi"/>
                <w:iCs/>
                <w:sz w:val="20"/>
                <w:szCs w:val="20"/>
                <w:lang w:val="en-GB"/>
              </w:rPr>
              <w:t xml:space="preserve">roup </w:t>
            </w:r>
            <w:r w:rsidRPr="005A05A9">
              <w:rPr>
                <w:rFonts w:cstheme="minorHAnsi"/>
                <w:iCs/>
                <w:sz w:val="20"/>
                <w:szCs w:val="20"/>
                <w:lang w:val="en-GB"/>
              </w:rPr>
              <w:t>L</w:t>
            </w:r>
            <w:r>
              <w:rPr>
                <w:rFonts w:cstheme="minorHAnsi"/>
                <w:iCs/>
                <w:sz w:val="20"/>
                <w:szCs w:val="20"/>
                <w:lang w:val="en-GB"/>
              </w:rPr>
              <w:t>ead (NCAGL)</w:t>
            </w:r>
            <w:r w:rsidR="00232C43">
              <w:rPr>
                <w:rFonts w:cstheme="minorHAnsi"/>
                <w:iCs/>
                <w:sz w:val="20"/>
                <w:szCs w:val="20"/>
                <w:lang w:val="en-GB"/>
              </w:rPr>
              <w:t xml:space="preserve"> Mental Health, </w:t>
            </w:r>
            <w:r w:rsidRPr="005A05A9">
              <w:rPr>
                <w:rFonts w:cstheme="minorHAnsi"/>
                <w:iCs/>
                <w:sz w:val="20"/>
                <w:szCs w:val="20"/>
                <w:lang w:val="en-GB"/>
              </w:rPr>
              <w:t>Clinical Design and Innovation, Office of the Chief Clinical Officer</w:t>
            </w:r>
          </w:p>
        </w:tc>
      </w:tr>
      <w:tr w:rsidR="00720422" w:rsidRPr="005A05A9" w14:paraId="78B966AD" w14:textId="77777777" w:rsidTr="00FB7559">
        <w:trPr>
          <w:jc w:val="center"/>
        </w:trPr>
        <w:tc>
          <w:tcPr>
            <w:tcW w:w="2061" w:type="dxa"/>
          </w:tcPr>
          <w:p w14:paraId="73ABAF93" w14:textId="3B1B1CE3" w:rsidR="00720422" w:rsidRPr="005A05A9" w:rsidRDefault="00720422" w:rsidP="00720422">
            <w:pPr>
              <w:tabs>
                <w:tab w:val="right" w:pos="1845"/>
              </w:tabs>
              <w:rPr>
                <w:rFonts w:cstheme="minorHAnsi"/>
                <w:sz w:val="20"/>
                <w:szCs w:val="20"/>
                <w:lang w:val="en-GB"/>
              </w:rPr>
            </w:pPr>
            <w:r w:rsidRPr="005A05A9">
              <w:rPr>
                <w:rFonts w:cstheme="minorHAnsi"/>
                <w:b/>
                <w:bCs/>
                <w:sz w:val="20"/>
                <w:szCs w:val="20"/>
                <w:lang w:val="en-GB"/>
              </w:rPr>
              <w:t>Informal Enquiries</w:t>
            </w:r>
          </w:p>
        </w:tc>
        <w:tc>
          <w:tcPr>
            <w:tcW w:w="8199" w:type="dxa"/>
          </w:tcPr>
          <w:p w14:paraId="1C7BA0FA" w14:textId="77777777" w:rsidR="00720422" w:rsidRPr="005A05A9" w:rsidRDefault="00720422" w:rsidP="00720422">
            <w:pPr>
              <w:jc w:val="both"/>
              <w:rPr>
                <w:rFonts w:cstheme="minorHAnsi"/>
                <w:iCs/>
                <w:sz w:val="20"/>
                <w:szCs w:val="20"/>
                <w:lang w:val="en-GB"/>
              </w:rPr>
            </w:pPr>
            <w:r w:rsidRPr="005A05A9">
              <w:rPr>
                <w:rFonts w:cstheme="minorHAnsi"/>
                <w:iCs/>
                <w:sz w:val="20"/>
                <w:szCs w:val="20"/>
                <w:lang w:val="en-GB"/>
              </w:rPr>
              <w:t>For Informal Enquiries, please refer to:</w:t>
            </w:r>
          </w:p>
          <w:p w14:paraId="2FB542C4" w14:textId="27CFF7B3" w:rsidR="00965A5E" w:rsidRPr="00352515" w:rsidRDefault="00232C43" w:rsidP="00352515">
            <w:pPr>
              <w:spacing w:after="0" w:line="240" w:lineRule="auto"/>
              <w:jc w:val="both"/>
              <w:rPr>
                <w:rFonts w:cstheme="minorHAnsi"/>
                <w:b/>
                <w:iCs/>
                <w:sz w:val="20"/>
                <w:szCs w:val="20"/>
                <w:lang w:val="en-GB"/>
              </w:rPr>
            </w:pPr>
            <w:r>
              <w:rPr>
                <w:rFonts w:cstheme="minorHAnsi"/>
                <w:b/>
                <w:iCs/>
                <w:sz w:val="20"/>
                <w:szCs w:val="20"/>
                <w:lang w:val="en-GB"/>
              </w:rPr>
              <w:t>Dr Amir Niazi</w:t>
            </w:r>
          </w:p>
          <w:p w14:paraId="0A9D0BBD" w14:textId="4E06B2F0" w:rsidR="00352515" w:rsidRPr="00352515" w:rsidRDefault="00352515" w:rsidP="00352515">
            <w:pPr>
              <w:spacing w:after="0" w:line="240" w:lineRule="auto"/>
              <w:jc w:val="both"/>
              <w:rPr>
                <w:rFonts w:cstheme="minorHAnsi"/>
                <w:iCs/>
                <w:sz w:val="20"/>
                <w:szCs w:val="20"/>
                <w:lang w:val="en-GB"/>
              </w:rPr>
            </w:pPr>
            <w:r w:rsidRPr="00352515">
              <w:rPr>
                <w:rFonts w:cstheme="minorHAnsi"/>
                <w:iCs/>
                <w:sz w:val="20"/>
                <w:szCs w:val="20"/>
                <w:lang w:val="en-GB"/>
              </w:rPr>
              <w:t xml:space="preserve">National Clinical Advisor and Group Lead (NCAGL) </w:t>
            </w:r>
            <w:r w:rsidR="00232C43">
              <w:rPr>
                <w:rFonts w:cstheme="minorHAnsi"/>
                <w:iCs/>
                <w:sz w:val="20"/>
                <w:szCs w:val="20"/>
                <w:lang w:val="en-GB"/>
              </w:rPr>
              <w:t>Mental Health</w:t>
            </w:r>
          </w:p>
          <w:p w14:paraId="3896A9E6" w14:textId="50F18896" w:rsidR="00965A5E" w:rsidRPr="00352515" w:rsidRDefault="00965A5E" w:rsidP="00352515">
            <w:pPr>
              <w:spacing w:after="0" w:line="240" w:lineRule="auto"/>
              <w:jc w:val="both"/>
              <w:rPr>
                <w:rFonts w:cstheme="minorHAnsi"/>
                <w:iCs/>
                <w:sz w:val="20"/>
                <w:szCs w:val="20"/>
                <w:lang w:val="en-GB"/>
              </w:rPr>
            </w:pPr>
            <w:r w:rsidRPr="00352515">
              <w:rPr>
                <w:rFonts w:cstheme="minorHAnsi"/>
                <w:b/>
                <w:iCs/>
                <w:sz w:val="20"/>
                <w:szCs w:val="20"/>
                <w:lang w:val="en-GB"/>
              </w:rPr>
              <w:t>Email</w:t>
            </w:r>
            <w:r w:rsidRPr="00352515">
              <w:rPr>
                <w:rFonts w:cstheme="minorHAnsi"/>
                <w:iCs/>
                <w:sz w:val="20"/>
                <w:szCs w:val="20"/>
                <w:lang w:val="en-GB"/>
              </w:rPr>
              <w:t>:</w:t>
            </w:r>
            <w:r w:rsidR="00352515" w:rsidRPr="00352515">
              <w:rPr>
                <w:rFonts w:cstheme="minorHAnsi"/>
                <w:iCs/>
                <w:sz w:val="20"/>
                <w:szCs w:val="20"/>
                <w:lang w:val="en-GB"/>
              </w:rPr>
              <w:t xml:space="preserve"> </w:t>
            </w:r>
            <w:hyperlink r:id="rId9" w:history="1">
              <w:r w:rsidR="00232C43" w:rsidRPr="000826A6">
                <w:rPr>
                  <w:rStyle w:val="Hyperlink"/>
                  <w:rFonts w:cstheme="minorHAnsi"/>
                  <w:iCs/>
                  <w:sz w:val="20"/>
                  <w:szCs w:val="20"/>
                  <w:lang w:val="en-GB"/>
                </w:rPr>
                <w:t>ncagl.mentalhealth@hse.ie</w:t>
              </w:r>
            </w:hyperlink>
            <w:r w:rsidR="00232C43">
              <w:rPr>
                <w:rFonts w:cstheme="minorHAnsi"/>
                <w:iCs/>
                <w:sz w:val="20"/>
                <w:szCs w:val="20"/>
                <w:lang w:val="en-GB"/>
              </w:rPr>
              <w:t xml:space="preserve"> </w:t>
            </w:r>
          </w:p>
          <w:p w14:paraId="3F77F9DD" w14:textId="7A01ED11" w:rsidR="00720422" w:rsidRPr="005A05A9" w:rsidRDefault="00720422" w:rsidP="00720422">
            <w:pPr>
              <w:jc w:val="both"/>
              <w:rPr>
                <w:rFonts w:cstheme="minorHAnsi"/>
                <w:iCs/>
                <w:sz w:val="20"/>
                <w:szCs w:val="20"/>
                <w:lang w:val="en-GB"/>
              </w:rPr>
            </w:pPr>
          </w:p>
        </w:tc>
      </w:tr>
      <w:tr w:rsidR="00720422" w:rsidRPr="005A05A9" w14:paraId="043FBB54" w14:textId="77777777" w:rsidTr="00FB7559">
        <w:trPr>
          <w:trHeight w:val="1124"/>
          <w:jc w:val="center"/>
        </w:trPr>
        <w:tc>
          <w:tcPr>
            <w:tcW w:w="2061" w:type="dxa"/>
          </w:tcPr>
          <w:p w14:paraId="4498CBF6"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Details of Service</w:t>
            </w:r>
          </w:p>
          <w:p w14:paraId="34D56B91" w14:textId="77777777" w:rsidR="00720422" w:rsidRPr="005A05A9" w:rsidRDefault="00720422" w:rsidP="00720422">
            <w:pPr>
              <w:rPr>
                <w:rFonts w:cstheme="minorHAnsi"/>
                <w:b/>
                <w:bCs/>
                <w:sz w:val="20"/>
                <w:szCs w:val="20"/>
                <w:lang w:val="en-GB"/>
              </w:rPr>
            </w:pPr>
          </w:p>
          <w:p w14:paraId="7A8C7349" w14:textId="77777777" w:rsidR="00720422" w:rsidRPr="005A05A9" w:rsidRDefault="00720422" w:rsidP="00720422">
            <w:pPr>
              <w:rPr>
                <w:rFonts w:cstheme="minorHAnsi"/>
                <w:b/>
                <w:bCs/>
                <w:sz w:val="20"/>
                <w:szCs w:val="20"/>
                <w:lang w:val="en-GB"/>
              </w:rPr>
            </w:pPr>
          </w:p>
        </w:tc>
        <w:tc>
          <w:tcPr>
            <w:tcW w:w="8199" w:type="dxa"/>
          </w:tcPr>
          <w:p w14:paraId="4CD21929" w14:textId="77777777" w:rsidR="00EA48B4" w:rsidRPr="005A05A9" w:rsidRDefault="00EA48B4" w:rsidP="00EA48B4">
            <w:pPr>
              <w:jc w:val="both"/>
              <w:rPr>
                <w:rFonts w:cstheme="minorHAnsi"/>
                <w:b/>
                <w:sz w:val="20"/>
                <w:szCs w:val="20"/>
              </w:rPr>
            </w:pPr>
            <w:r w:rsidRPr="005A05A9">
              <w:rPr>
                <w:rFonts w:cstheme="minorHAnsi"/>
                <w:b/>
                <w:sz w:val="20"/>
                <w:szCs w:val="20"/>
              </w:rPr>
              <w:t>Clinical Design and Innovation | Office of the Chief Clinical Officer</w:t>
            </w:r>
          </w:p>
          <w:p w14:paraId="331C25F2" w14:textId="77777777" w:rsidR="00EA48B4" w:rsidRPr="005A05A9" w:rsidRDefault="00EA48B4" w:rsidP="00EA48B4">
            <w:pPr>
              <w:jc w:val="both"/>
              <w:rPr>
                <w:rFonts w:cstheme="minorHAnsi"/>
                <w:sz w:val="20"/>
                <w:szCs w:val="20"/>
              </w:rPr>
            </w:pPr>
            <w:r w:rsidRPr="005A05A9">
              <w:rPr>
                <w:rFonts w:cstheme="minorHAnsi"/>
                <w:sz w:val="20"/>
                <w:szCs w:val="20"/>
              </w:rPr>
              <w:t xml:space="preserve">The Office of the </w:t>
            </w:r>
            <w:r>
              <w:rPr>
                <w:rFonts w:cstheme="minorHAnsi"/>
                <w:sz w:val="20"/>
                <w:szCs w:val="20"/>
              </w:rPr>
              <w:t>Chief Clinical Officer (</w:t>
            </w:r>
            <w:r w:rsidRPr="005A05A9">
              <w:rPr>
                <w:rFonts w:cstheme="minorHAnsi"/>
                <w:sz w:val="20"/>
                <w:szCs w:val="20"/>
              </w:rPr>
              <w:t>CCO) was established as part of an overall investment by the HSE to strengthen governance and accountability for the planning and delivery of high-quality services with the aim of driving transformational change across our healthcare system through clinical leadership, design of new models of care, promotion of a culture of safety and quality improvements; through patient and service user involvement.</w:t>
            </w:r>
          </w:p>
          <w:p w14:paraId="59E873ED" w14:textId="7DB815F5" w:rsidR="00EA48B4" w:rsidRPr="005A05A9" w:rsidRDefault="00EA48B4" w:rsidP="00EA48B4">
            <w:pPr>
              <w:jc w:val="both"/>
              <w:rPr>
                <w:rFonts w:cstheme="minorHAnsi"/>
                <w:sz w:val="20"/>
                <w:szCs w:val="20"/>
              </w:rPr>
            </w:pPr>
            <w:r w:rsidRPr="005A05A9">
              <w:rPr>
                <w:rFonts w:cstheme="minorHAnsi"/>
                <w:sz w:val="20"/>
                <w:szCs w:val="20"/>
              </w:rPr>
              <w:t>The Clinical Design and Innovation (CDI) function, reporting to the National Clinical Director of Integrated Care, within</w:t>
            </w:r>
            <w:r>
              <w:rPr>
                <w:rFonts w:cstheme="minorHAnsi"/>
                <w:sz w:val="20"/>
                <w:szCs w:val="20"/>
              </w:rPr>
              <w:t xml:space="preserve"> the Office of the CCO</w:t>
            </w:r>
            <w:r w:rsidRPr="005A05A9">
              <w:rPr>
                <w:rFonts w:cstheme="minorHAnsi"/>
                <w:sz w:val="20"/>
                <w:szCs w:val="20"/>
              </w:rPr>
              <w:t xml:space="preserve"> provides Clinical Innovation, Design Leadership and Direction to strategic decisions across the wider organisation.</w:t>
            </w:r>
          </w:p>
          <w:p w14:paraId="45B44215" w14:textId="77777777" w:rsidR="00EA48B4" w:rsidRPr="00A6734E" w:rsidRDefault="00EA48B4" w:rsidP="00EA48B4">
            <w:pPr>
              <w:jc w:val="both"/>
              <w:rPr>
                <w:rFonts w:cstheme="minorHAnsi"/>
                <w:sz w:val="20"/>
                <w:szCs w:val="20"/>
              </w:rPr>
            </w:pPr>
            <w:r w:rsidRPr="00A6734E">
              <w:rPr>
                <w:rFonts w:cstheme="minorHAnsi"/>
                <w:sz w:val="20"/>
                <w:szCs w:val="20"/>
              </w:rPr>
              <w:lastRenderedPageBreak/>
              <w:t>For further information click on the following link provided:</w:t>
            </w:r>
          </w:p>
          <w:p w14:paraId="2B9365FB" w14:textId="4DEB35C4" w:rsidR="00777CBA" w:rsidRPr="00232C43" w:rsidRDefault="000835BD" w:rsidP="00777CBA">
            <w:pPr>
              <w:jc w:val="both"/>
              <w:rPr>
                <w:rFonts w:cstheme="minorHAnsi"/>
                <w:color w:val="006152" w:themeColor="hyperlink"/>
                <w:sz w:val="20"/>
                <w:szCs w:val="20"/>
                <w:u w:val="single"/>
              </w:rPr>
            </w:pPr>
            <w:hyperlink r:id="rId10" w:history="1">
              <w:r w:rsidR="00EA48B4" w:rsidRPr="00A6734E">
                <w:rPr>
                  <w:rStyle w:val="Hyperlink"/>
                  <w:rFonts w:cstheme="minorHAnsi"/>
                  <w:sz w:val="20"/>
                  <w:szCs w:val="20"/>
                </w:rPr>
                <w:t>https://www.hse.ie/eng/about/who/cspd/</w:t>
              </w:r>
            </w:hyperlink>
          </w:p>
          <w:p w14:paraId="34FEFDE0" w14:textId="77777777" w:rsidR="00777CBA" w:rsidRDefault="00777CBA" w:rsidP="00352515">
            <w:pPr>
              <w:jc w:val="both"/>
              <w:rPr>
                <w:rFonts w:cstheme="minorHAnsi"/>
                <w:b/>
                <w:sz w:val="20"/>
                <w:szCs w:val="20"/>
              </w:rPr>
            </w:pPr>
            <w:r w:rsidRPr="00777CBA">
              <w:rPr>
                <w:rFonts w:cstheme="minorHAnsi"/>
                <w:b/>
                <w:sz w:val="20"/>
                <w:szCs w:val="20"/>
              </w:rPr>
              <w:t>NCAGL Mental Health Structure</w:t>
            </w:r>
          </w:p>
          <w:p w14:paraId="5386847C" w14:textId="77777777" w:rsidR="00777CBA" w:rsidRPr="00777CBA" w:rsidRDefault="00777CBA" w:rsidP="00777CBA">
            <w:pPr>
              <w:jc w:val="both"/>
              <w:rPr>
                <w:rFonts w:cstheme="minorHAnsi"/>
                <w:iCs/>
                <w:sz w:val="20"/>
                <w:szCs w:val="20"/>
              </w:rPr>
            </w:pPr>
            <w:r w:rsidRPr="00777CBA">
              <w:rPr>
                <w:rFonts w:cstheme="minorHAnsi"/>
                <w:iCs/>
                <w:sz w:val="20"/>
                <w:szCs w:val="20"/>
              </w:rPr>
              <w:t>The Office of the National Clinical Advisor and Group Lead (NCAGL) for Mental Health provides national clinical leadership, strategic direction and oversight for the development and implementation of mental health policy, national models of care and service improvement initiatives across the Health Service Executive.</w:t>
            </w:r>
          </w:p>
          <w:p w14:paraId="6A956954" w14:textId="77777777" w:rsidR="00777CBA" w:rsidRPr="00777CBA" w:rsidRDefault="00777CBA" w:rsidP="00777CBA">
            <w:pPr>
              <w:jc w:val="both"/>
              <w:rPr>
                <w:rFonts w:cstheme="minorHAnsi"/>
                <w:iCs/>
                <w:sz w:val="20"/>
                <w:szCs w:val="20"/>
              </w:rPr>
            </w:pPr>
            <w:r w:rsidRPr="00777CBA">
              <w:rPr>
                <w:rFonts w:cstheme="minorHAnsi"/>
                <w:iCs/>
                <w:sz w:val="20"/>
                <w:szCs w:val="20"/>
              </w:rPr>
              <w:t xml:space="preserve">The Office supports the delivery of </w:t>
            </w:r>
            <w:r w:rsidRPr="00777CBA">
              <w:rPr>
                <w:rFonts w:cstheme="minorHAnsi"/>
                <w:i/>
                <w:iCs/>
                <w:sz w:val="20"/>
                <w:szCs w:val="20"/>
              </w:rPr>
              <w:t>Sharing the Vision – A Mental Health Policy for Everyone</w:t>
            </w:r>
            <w:r w:rsidRPr="00777CBA">
              <w:rPr>
                <w:rFonts w:cstheme="minorHAnsi"/>
                <w:iCs/>
                <w:sz w:val="20"/>
                <w:szCs w:val="20"/>
              </w:rPr>
              <w:t xml:space="preserve"> and Sláintecare through close partnership with National Clinical Programmes, Health Regions and key internal and external stakeholders, with a focus on improving quality, safety, access and outcomes for service users.</w:t>
            </w:r>
          </w:p>
          <w:p w14:paraId="00F6A505" w14:textId="77777777" w:rsidR="00777CBA" w:rsidRPr="00777CBA" w:rsidRDefault="00777CBA" w:rsidP="00777CBA">
            <w:pPr>
              <w:jc w:val="both"/>
              <w:rPr>
                <w:rFonts w:cstheme="minorHAnsi"/>
                <w:iCs/>
                <w:sz w:val="20"/>
                <w:szCs w:val="20"/>
              </w:rPr>
            </w:pPr>
            <w:r w:rsidRPr="00777CBA">
              <w:rPr>
                <w:rFonts w:cstheme="minorHAnsi"/>
                <w:iCs/>
                <w:sz w:val="20"/>
                <w:szCs w:val="20"/>
              </w:rPr>
              <w:t>The Mental Health National Clinical Programmes provide national leadership in the standardisation of evidence-based practice and the delivery of consistent, high-quality care across the health system. The current National Clinical Programmes for Mental Health include:</w:t>
            </w:r>
          </w:p>
          <w:p w14:paraId="49564F4C" w14:textId="77777777" w:rsidR="00777CBA" w:rsidRDefault="00777CBA" w:rsidP="00A92785">
            <w:pPr>
              <w:pStyle w:val="ListParagraph"/>
              <w:numPr>
                <w:ilvl w:val="0"/>
                <w:numId w:val="24"/>
              </w:numPr>
              <w:ind w:left="714" w:hanging="357"/>
              <w:contextualSpacing w:val="0"/>
              <w:rPr>
                <w:rFonts w:cstheme="minorHAnsi"/>
                <w:iCs/>
                <w:sz w:val="20"/>
                <w:szCs w:val="20"/>
              </w:rPr>
            </w:pPr>
            <w:r w:rsidRPr="00777CBA">
              <w:rPr>
                <w:rFonts w:cstheme="minorHAnsi"/>
                <w:iCs/>
                <w:sz w:val="20"/>
                <w:szCs w:val="20"/>
              </w:rPr>
              <w:t>ADHD in Adults</w:t>
            </w:r>
          </w:p>
          <w:p w14:paraId="3573C4EC" w14:textId="77777777" w:rsidR="00777CBA" w:rsidRDefault="00777CBA" w:rsidP="00A92785">
            <w:pPr>
              <w:pStyle w:val="ListParagraph"/>
              <w:numPr>
                <w:ilvl w:val="0"/>
                <w:numId w:val="24"/>
              </w:numPr>
              <w:ind w:left="714" w:hanging="357"/>
              <w:contextualSpacing w:val="0"/>
              <w:rPr>
                <w:rFonts w:cstheme="minorHAnsi"/>
                <w:iCs/>
                <w:sz w:val="20"/>
                <w:szCs w:val="20"/>
              </w:rPr>
            </w:pPr>
            <w:r w:rsidRPr="00777CBA">
              <w:rPr>
                <w:rFonts w:cstheme="minorHAnsi"/>
                <w:iCs/>
                <w:sz w:val="20"/>
                <w:szCs w:val="20"/>
              </w:rPr>
              <w:t>Dual Diagnosis</w:t>
            </w:r>
          </w:p>
          <w:p w14:paraId="33F04A35" w14:textId="77777777" w:rsidR="00777CBA" w:rsidRDefault="00777CBA" w:rsidP="00A92785">
            <w:pPr>
              <w:pStyle w:val="ListParagraph"/>
              <w:numPr>
                <w:ilvl w:val="0"/>
                <w:numId w:val="24"/>
              </w:numPr>
              <w:ind w:left="714" w:hanging="357"/>
              <w:contextualSpacing w:val="0"/>
              <w:rPr>
                <w:rFonts w:cstheme="minorHAnsi"/>
                <w:iCs/>
                <w:sz w:val="20"/>
                <w:szCs w:val="20"/>
              </w:rPr>
            </w:pPr>
            <w:r w:rsidRPr="00777CBA">
              <w:rPr>
                <w:rFonts w:cstheme="minorHAnsi"/>
                <w:iCs/>
                <w:sz w:val="20"/>
                <w:szCs w:val="20"/>
              </w:rPr>
              <w:t>Eating Disorders</w:t>
            </w:r>
          </w:p>
          <w:p w14:paraId="51D20E67" w14:textId="77777777" w:rsidR="00777CBA" w:rsidRDefault="00777CBA" w:rsidP="00A92785">
            <w:pPr>
              <w:pStyle w:val="ListParagraph"/>
              <w:numPr>
                <w:ilvl w:val="0"/>
                <w:numId w:val="24"/>
              </w:numPr>
              <w:ind w:left="714" w:hanging="357"/>
              <w:contextualSpacing w:val="0"/>
              <w:rPr>
                <w:rFonts w:cstheme="minorHAnsi"/>
                <w:iCs/>
                <w:sz w:val="20"/>
                <w:szCs w:val="20"/>
              </w:rPr>
            </w:pPr>
            <w:r w:rsidRPr="00777CBA">
              <w:rPr>
                <w:rFonts w:cstheme="minorHAnsi"/>
                <w:iCs/>
                <w:sz w:val="20"/>
                <w:szCs w:val="20"/>
              </w:rPr>
              <w:t>Early Intervention in Psychosis</w:t>
            </w:r>
          </w:p>
          <w:p w14:paraId="11255AB4" w14:textId="08211C2F" w:rsidR="00777CBA" w:rsidRPr="00777CBA" w:rsidRDefault="00777CBA" w:rsidP="00A92785">
            <w:pPr>
              <w:pStyle w:val="ListParagraph"/>
              <w:numPr>
                <w:ilvl w:val="0"/>
                <w:numId w:val="24"/>
              </w:numPr>
              <w:ind w:left="714" w:hanging="357"/>
              <w:contextualSpacing w:val="0"/>
              <w:rPr>
                <w:rFonts w:cstheme="minorHAnsi"/>
                <w:iCs/>
                <w:sz w:val="20"/>
                <w:szCs w:val="20"/>
              </w:rPr>
            </w:pPr>
            <w:r w:rsidRPr="00777CBA">
              <w:rPr>
                <w:rFonts w:cstheme="minorHAnsi"/>
                <w:iCs/>
                <w:sz w:val="20"/>
                <w:szCs w:val="20"/>
              </w:rPr>
              <w:t>Self-Harm and Suicide-related Ideation</w:t>
            </w:r>
          </w:p>
          <w:p w14:paraId="61157379" w14:textId="77777777" w:rsidR="00777CBA" w:rsidRPr="00777CBA" w:rsidRDefault="00777CBA" w:rsidP="00777CBA">
            <w:pPr>
              <w:jc w:val="both"/>
              <w:rPr>
                <w:rFonts w:cstheme="minorHAnsi"/>
                <w:iCs/>
                <w:sz w:val="20"/>
                <w:szCs w:val="20"/>
              </w:rPr>
            </w:pPr>
            <w:r w:rsidRPr="00777CBA">
              <w:rPr>
                <w:rFonts w:cstheme="minorHAnsi"/>
                <w:iCs/>
                <w:sz w:val="20"/>
                <w:szCs w:val="20"/>
              </w:rPr>
              <w:t>In addition, the Office of the NCAGL Mental Health provides strategic leadership and oversight in relation to a number of national models of care and service improvement priorities, including Specialist Perinatal Mental Health Services, Mental Health Intellectual Disability and Mental Health Services for Older People.</w:t>
            </w:r>
          </w:p>
          <w:p w14:paraId="740523EA" w14:textId="77421A3D" w:rsidR="00720422" w:rsidRPr="008E79F8" w:rsidRDefault="00777CBA" w:rsidP="00352515">
            <w:pPr>
              <w:jc w:val="both"/>
              <w:rPr>
                <w:rFonts w:cstheme="minorHAnsi"/>
                <w:iCs/>
                <w:sz w:val="20"/>
                <w:szCs w:val="20"/>
              </w:rPr>
            </w:pPr>
            <w:r w:rsidRPr="00777CBA">
              <w:rPr>
                <w:rFonts w:cstheme="minorHAnsi"/>
                <w:iCs/>
                <w:sz w:val="20"/>
                <w:szCs w:val="20"/>
              </w:rPr>
              <w:t>The Office works collaboratively with Clinical Leads, National Clinical Programme teams, Health Regions, Access and Integration and other key stakeholders across the health system to support the development and implementation of national models of care, integrated care pathways and service improvement initiatives, and to ensure strategic alignment across national programmes and mental health services.</w:t>
            </w:r>
          </w:p>
        </w:tc>
      </w:tr>
      <w:tr w:rsidR="00720422" w:rsidRPr="005A05A9" w14:paraId="6E9A86F5" w14:textId="77777777" w:rsidTr="00FB7559">
        <w:trPr>
          <w:jc w:val="center"/>
        </w:trPr>
        <w:tc>
          <w:tcPr>
            <w:tcW w:w="2061" w:type="dxa"/>
          </w:tcPr>
          <w:p w14:paraId="1B3E87D7" w14:textId="128C3639" w:rsidR="00720422" w:rsidRPr="005A05A9" w:rsidRDefault="00720422" w:rsidP="00720422">
            <w:pPr>
              <w:rPr>
                <w:rFonts w:cstheme="minorHAnsi"/>
                <w:b/>
                <w:bCs/>
                <w:sz w:val="20"/>
                <w:szCs w:val="20"/>
                <w:lang w:val="en-GB"/>
              </w:rPr>
            </w:pPr>
            <w:r w:rsidRPr="005A05A9">
              <w:rPr>
                <w:rFonts w:cstheme="minorHAnsi"/>
                <w:b/>
                <w:sz w:val="20"/>
                <w:szCs w:val="20"/>
              </w:rPr>
              <w:lastRenderedPageBreak/>
              <w:t>Details of the Programme</w:t>
            </w:r>
          </w:p>
        </w:tc>
        <w:tc>
          <w:tcPr>
            <w:tcW w:w="8199" w:type="dxa"/>
          </w:tcPr>
          <w:p w14:paraId="417CB8B7" w14:textId="77777777" w:rsidR="005A0F8A" w:rsidRPr="005A0F8A" w:rsidRDefault="005A0F8A" w:rsidP="005A0F8A">
            <w:pPr>
              <w:jc w:val="both"/>
              <w:rPr>
                <w:rFonts w:cstheme="minorHAnsi"/>
                <w:iCs/>
                <w:sz w:val="20"/>
                <w:szCs w:val="20"/>
              </w:rPr>
            </w:pPr>
            <w:r w:rsidRPr="005A0F8A">
              <w:rPr>
                <w:rFonts w:cstheme="minorHAnsi"/>
                <w:b/>
                <w:bCs/>
                <w:iCs/>
                <w:sz w:val="20"/>
                <w:szCs w:val="20"/>
              </w:rPr>
              <w:t>Specialist Perinatal Mental Health Services</w:t>
            </w:r>
          </w:p>
          <w:p w14:paraId="0269BF8A" w14:textId="77777777" w:rsidR="002F6B53" w:rsidRPr="002F6B53" w:rsidRDefault="002F6B53" w:rsidP="002F6B53">
            <w:pPr>
              <w:jc w:val="both"/>
              <w:rPr>
                <w:rFonts w:cstheme="minorHAnsi"/>
                <w:iCs/>
                <w:sz w:val="20"/>
                <w:szCs w:val="20"/>
              </w:rPr>
            </w:pPr>
            <w:r w:rsidRPr="002F6B53">
              <w:rPr>
                <w:rFonts w:cstheme="minorHAnsi"/>
                <w:iCs/>
                <w:sz w:val="20"/>
                <w:szCs w:val="20"/>
              </w:rPr>
              <w:t xml:space="preserve">The Specialist Perinatal Mental Health Services Model of Care, launched in 2017, sets out the framework for the development and delivery of comprehensive specialist perinatal mental health services nationally. Perinatal mental health disorders include mental health difficulties arising during pregnancy and the first postnatal year, including new onset conditions and relapse or recurrence of pre-existing mental illness. These difficulties can have significant implications for the woman, her baby, their relationship and the wider family. </w:t>
            </w:r>
          </w:p>
          <w:p w14:paraId="2DE5D16C" w14:textId="77777777" w:rsidR="002F6B53" w:rsidRPr="002F6B53" w:rsidRDefault="002F6B53" w:rsidP="002F6B53">
            <w:pPr>
              <w:jc w:val="both"/>
              <w:rPr>
                <w:rFonts w:cstheme="minorHAnsi"/>
                <w:iCs/>
                <w:sz w:val="20"/>
                <w:szCs w:val="20"/>
              </w:rPr>
            </w:pPr>
            <w:r w:rsidRPr="002F6B53">
              <w:rPr>
                <w:rFonts w:cstheme="minorHAnsi"/>
                <w:iCs/>
                <w:sz w:val="20"/>
                <w:szCs w:val="20"/>
              </w:rPr>
              <w:t xml:space="preserve">The Model of Care provides for specialist perinatal mental health services through a hub-and-spoke model across maternity services nationally, incorporating specialist multidisciplinary perinatal mental health services, liaison psychiatry and specialist perinatal mental health midwifery. It also provides for the development of a specialist Mother and Baby Unit and integrated pathways between maternity services, specialist mental health services, general adult mental health services and primary care. </w:t>
            </w:r>
          </w:p>
          <w:p w14:paraId="649FF03B" w14:textId="77777777" w:rsidR="002F6B53" w:rsidRPr="002F6B53" w:rsidRDefault="002F6B53" w:rsidP="002F6B53">
            <w:pPr>
              <w:jc w:val="both"/>
              <w:rPr>
                <w:rFonts w:cstheme="minorHAnsi"/>
                <w:iCs/>
                <w:sz w:val="20"/>
                <w:szCs w:val="20"/>
              </w:rPr>
            </w:pPr>
            <w:r w:rsidRPr="002F6B53">
              <w:rPr>
                <w:rFonts w:cstheme="minorHAnsi"/>
                <w:iCs/>
                <w:sz w:val="20"/>
                <w:szCs w:val="20"/>
              </w:rPr>
              <w:t xml:space="preserve">The Specialist Perinatal Mental Health Services Programme provides national clinical leadership and strategic oversight for the ongoing development, delivery and evaluation of specialist perinatal mental health services. The Programme is currently progressing a </w:t>
            </w:r>
            <w:r w:rsidRPr="002F6B53">
              <w:rPr>
                <w:rFonts w:cstheme="minorHAnsi"/>
                <w:iCs/>
                <w:sz w:val="20"/>
                <w:szCs w:val="20"/>
              </w:rPr>
              <w:lastRenderedPageBreak/>
              <w:t>review and refresh of the Model of Care to ensure that it continues to reflect current evidence, policy, service developments and the evolving needs of women and families.</w:t>
            </w:r>
          </w:p>
          <w:p w14:paraId="0A01AE48" w14:textId="4F589344" w:rsidR="00777CBA" w:rsidRPr="00777CBA" w:rsidRDefault="00777CBA" w:rsidP="00777CBA">
            <w:pPr>
              <w:jc w:val="both"/>
              <w:rPr>
                <w:rFonts w:cstheme="minorHAnsi"/>
                <w:b/>
                <w:bCs/>
                <w:iCs/>
                <w:sz w:val="20"/>
                <w:szCs w:val="20"/>
              </w:rPr>
            </w:pPr>
            <w:r w:rsidRPr="00777CBA">
              <w:rPr>
                <w:rFonts w:cstheme="minorHAnsi"/>
                <w:b/>
                <w:bCs/>
                <w:iCs/>
                <w:sz w:val="20"/>
                <w:szCs w:val="20"/>
              </w:rPr>
              <w:t>Programme Aims:</w:t>
            </w:r>
          </w:p>
          <w:p w14:paraId="4758E4FB"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promote timely access to high-quality specialist mental health assessment, care and treatment for women during pregnancy and the postnatal period.</w:t>
            </w:r>
          </w:p>
          <w:p w14:paraId="38554B9F"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support the prevention, early identification and appropriate management of perinatal mental health difficulties, including relapse or recurrence of pre-existing mental illness.</w:t>
            </w:r>
          </w:p>
          <w:p w14:paraId="3B42F5D1"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promote integrated, person-centred care that considers the needs of the woman, her baby, their relationship and the wider family.</w:t>
            </w:r>
          </w:p>
          <w:p w14:paraId="11C67C1D"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support equitable access to consistent, evidence-based specialist perinatal mental health services nationally.</w:t>
            </w:r>
          </w:p>
          <w:p w14:paraId="5C928209" w14:textId="3118717C" w:rsidR="00777CBA" w:rsidRPr="00777CBA" w:rsidRDefault="00777CBA" w:rsidP="002F6B53">
            <w:pPr>
              <w:jc w:val="both"/>
              <w:rPr>
                <w:rFonts w:cstheme="minorHAnsi"/>
                <w:b/>
                <w:bCs/>
                <w:iCs/>
                <w:sz w:val="20"/>
                <w:szCs w:val="20"/>
              </w:rPr>
            </w:pPr>
            <w:r w:rsidRPr="00777CBA">
              <w:rPr>
                <w:rFonts w:cstheme="minorHAnsi"/>
                <w:b/>
                <w:bCs/>
                <w:iCs/>
                <w:sz w:val="20"/>
                <w:szCs w:val="20"/>
              </w:rPr>
              <w:t>Programme Objectives:</w:t>
            </w:r>
          </w:p>
          <w:p w14:paraId="6D20911C"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lead and support the ongoing review, development and refresh of the Specialist Perinatal Mental Health Services Model of Care, informed by evidence, service experience and stakeholder engagement.</w:t>
            </w:r>
          </w:p>
          <w:p w14:paraId="156BE034"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support the continued development and delivery of specialist perinatal mental health services across the national hub-and-spoke model, promoting equitable access and consistency of service provision.</w:t>
            </w:r>
          </w:p>
          <w:p w14:paraId="6684D646"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support the development of integrated pathways and effective interfaces between maternity services, specialist perinatal mental health services, general adult mental health services, primary care and other relevant services.</w:t>
            </w:r>
          </w:p>
          <w:p w14:paraId="111D1BCA"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support the continued development of specialist inpatient provision for women requiring admission during the perinatal period, including the development of a specialist Mother and Baby Unit.</w:t>
            </w:r>
          </w:p>
          <w:p w14:paraId="24BFDE7D"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support the development and use of appropriate clinical standards, activity measures, outcomes and performance indicators to inform service planning, quality improvement and evaluation.</w:t>
            </w:r>
          </w:p>
          <w:p w14:paraId="6FC72D89" w14:textId="77777777" w:rsidR="002F6B53" w:rsidRPr="002F6B53"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promote education, training, research, innovation and evidence-based practice in specialist perinatal mental health care.</w:t>
            </w:r>
          </w:p>
          <w:p w14:paraId="48EE074A" w14:textId="472ACF97" w:rsidR="00720422" w:rsidRPr="00777CBA" w:rsidRDefault="002F6B53" w:rsidP="002F6B53">
            <w:pPr>
              <w:pStyle w:val="ListParagraph"/>
              <w:numPr>
                <w:ilvl w:val="0"/>
                <w:numId w:val="24"/>
              </w:numPr>
              <w:ind w:left="714" w:hanging="357"/>
              <w:contextualSpacing w:val="0"/>
              <w:rPr>
                <w:rFonts w:cstheme="minorHAnsi"/>
                <w:iCs/>
                <w:sz w:val="20"/>
                <w:szCs w:val="20"/>
              </w:rPr>
            </w:pPr>
            <w:r w:rsidRPr="002F6B53">
              <w:rPr>
                <w:rFonts w:cstheme="minorHAnsi"/>
                <w:iCs/>
                <w:sz w:val="20"/>
                <w:szCs w:val="20"/>
              </w:rPr>
              <w:t>To work collaboratively with clinical leaders, women with lived experience and their representatives, Health Regions and other relevant stakeholders to inform the ongoing development and improvement of specialist perinatal mental health services.</w:t>
            </w:r>
          </w:p>
        </w:tc>
      </w:tr>
      <w:tr w:rsidR="00720422" w:rsidRPr="005A05A9" w14:paraId="2F80EC38" w14:textId="77777777" w:rsidTr="00FB7559">
        <w:trPr>
          <w:jc w:val="center"/>
        </w:trPr>
        <w:tc>
          <w:tcPr>
            <w:tcW w:w="2061" w:type="dxa"/>
          </w:tcPr>
          <w:p w14:paraId="1C02279C" w14:textId="471E8FF3" w:rsidR="00720422" w:rsidRPr="005A05A9" w:rsidRDefault="00720422" w:rsidP="00720422">
            <w:pPr>
              <w:rPr>
                <w:rFonts w:cstheme="minorHAnsi"/>
                <w:b/>
                <w:bCs/>
                <w:sz w:val="20"/>
                <w:szCs w:val="20"/>
                <w:lang w:val="en-GB"/>
              </w:rPr>
            </w:pPr>
            <w:r w:rsidRPr="005A05A9">
              <w:rPr>
                <w:rFonts w:cstheme="minorHAnsi"/>
                <w:b/>
                <w:bCs/>
                <w:sz w:val="20"/>
                <w:szCs w:val="20"/>
                <w:lang w:val="en-GB"/>
              </w:rPr>
              <w:lastRenderedPageBreak/>
              <w:t>Reporting Relationship</w:t>
            </w:r>
            <w:r w:rsidR="00E91658">
              <w:rPr>
                <w:rFonts w:cstheme="minorHAnsi"/>
                <w:b/>
                <w:bCs/>
                <w:sz w:val="20"/>
                <w:szCs w:val="20"/>
                <w:lang w:val="en-GB"/>
              </w:rPr>
              <w:t>s</w:t>
            </w:r>
          </w:p>
          <w:p w14:paraId="19B657F4" w14:textId="77777777" w:rsidR="00720422" w:rsidRPr="005A05A9" w:rsidRDefault="00720422" w:rsidP="00720422">
            <w:pPr>
              <w:rPr>
                <w:rFonts w:cstheme="minorHAnsi"/>
                <w:b/>
                <w:bCs/>
                <w:sz w:val="20"/>
                <w:szCs w:val="20"/>
                <w:lang w:val="en-GB"/>
              </w:rPr>
            </w:pPr>
          </w:p>
        </w:tc>
        <w:tc>
          <w:tcPr>
            <w:tcW w:w="8199" w:type="dxa"/>
          </w:tcPr>
          <w:p w14:paraId="58920154" w14:textId="77777777" w:rsidR="00777AB1" w:rsidRPr="00777AB1" w:rsidRDefault="00777AB1" w:rsidP="00777AB1">
            <w:pPr>
              <w:jc w:val="both"/>
              <w:rPr>
                <w:rFonts w:cstheme="minorHAnsi"/>
                <w:sz w:val="20"/>
                <w:szCs w:val="20"/>
              </w:rPr>
            </w:pPr>
            <w:r w:rsidRPr="00777AB1">
              <w:rPr>
                <w:rFonts w:cstheme="minorHAnsi"/>
                <w:sz w:val="20"/>
                <w:szCs w:val="20"/>
              </w:rPr>
              <w:t>The successful post holder will report to the National Clinical Advisor and Group Lead (NCAGL) for Mental Health.</w:t>
            </w:r>
          </w:p>
          <w:p w14:paraId="0B3C9DDD" w14:textId="6040BFBB" w:rsidR="00E94363" w:rsidRPr="00777AB1" w:rsidRDefault="002F6B53" w:rsidP="00352515">
            <w:pPr>
              <w:jc w:val="both"/>
              <w:rPr>
                <w:rFonts w:cstheme="minorHAnsi"/>
                <w:sz w:val="20"/>
                <w:szCs w:val="20"/>
              </w:rPr>
            </w:pPr>
            <w:r w:rsidRPr="002F6B53">
              <w:rPr>
                <w:rFonts w:cstheme="minorHAnsi"/>
                <w:sz w:val="20"/>
                <w:szCs w:val="20"/>
              </w:rPr>
              <w:t>The Clinical Lead will work closely with the NCAGL Mental Health team and relevant clinical and operational stakeholders in progressing the work of the Specialist Perinatal Mental Health Services Programme.</w:t>
            </w:r>
          </w:p>
        </w:tc>
      </w:tr>
      <w:tr w:rsidR="00720422" w:rsidRPr="005A05A9" w14:paraId="3FA608C3" w14:textId="77777777" w:rsidTr="00FB7559">
        <w:trPr>
          <w:jc w:val="center"/>
        </w:trPr>
        <w:tc>
          <w:tcPr>
            <w:tcW w:w="2061" w:type="dxa"/>
          </w:tcPr>
          <w:p w14:paraId="63C694B3" w14:textId="43B23805" w:rsidR="00720422" w:rsidRPr="005A05A9" w:rsidRDefault="00720422" w:rsidP="00720422">
            <w:pPr>
              <w:rPr>
                <w:rFonts w:cstheme="minorHAnsi"/>
                <w:b/>
                <w:bCs/>
                <w:sz w:val="20"/>
                <w:szCs w:val="20"/>
                <w:lang w:val="en-GB"/>
              </w:rPr>
            </w:pPr>
            <w:r w:rsidRPr="005A05A9">
              <w:rPr>
                <w:rFonts w:cstheme="minorHAnsi"/>
                <w:b/>
                <w:sz w:val="20"/>
                <w:szCs w:val="20"/>
              </w:rPr>
              <w:t>Key Working Relationships</w:t>
            </w:r>
          </w:p>
        </w:tc>
        <w:tc>
          <w:tcPr>
            <w:tcW w:w="8199" w:type="dxa"/>
          </w:tcPr>
          <w:p w14:paraId="4EB058C3" w14:textId="77777777" w:rsidR="00777AB1" w:rsidRPr="00777AB1" w:rsidRDefault="00777AB1" w:rsidP="00777AB1">
            <w:pPr>
              <w:rPr>
                <w:rFonts w:cstheme="minorHAnsi"/>
                <w:iCs/>
                <w:sz w:val="20"/>
                <w:szCs w:val="20"/>
              </w:rPr>
            </w:pPr>
            <w:r w:rsidRPr="00777AB1">
              <w:rPr>
                <w:rFonts w:cstheme="minorHAnsi"/>
                <w:iCs/>
                <w:sz w:val="20"/>
                <w:szCs w:val="20"/>
              </w:rPr>
              <w:t>The proper execution of duties will involve the development and maintenance of effective working relationships with key stakeholders, both internal and external. These include, but are not limited to:</w:t>
            </w:r>
          </w:p>
          <w:p w14:paraId="0FFBF87A"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lastRenderedPageBreak/>
              <w:t>National Clinical Advisor and Group Lead (NCAGL) Mental Health and the NCAGL Mental Health team.</w:t>
            </w:r>
          </w:p>
          <w:p w14:paraId="50781C56" w14:textId="445C55CC" w:rsid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Project Manager supporting the Specialist Perinatal Mental Health Services Programme.</w:t>
            </w:r>
          </w:p>
          <w:p w14:paraId="25544EE6" w14:textId="4B39AA62" w:rsidR="00453E1B" w:rsidRPr="00453E1B" w:rsidRDefault="00453E1B" w:rsidP="00453E1B">
            <w:pPr>
              <w:pStyle w:val="ListParagraph"/>
              <w:numPr>
                <w:ilvl w:val="0"/>
                <w:numId w:val="24"/>
              </w:numPr>
              <w:contextualSpacing w:val="0"/>
              <w:rPr>
                <w:rFonts w:cstheme="minorHAnsi"/>
                <w:iCs/>
                <w:sz w:val="20"/>
                <w:szCs w:val="20"/>
              </w:rPr>
            </w:pPr>
            <w:r w:rsidRPr="00777AB1">
              <w:rPr>
                <w:rFonts w:cstheme="minorHAnsi"/>
                <w:iCs/>
                <w:sz w:val="20"/>
                <w:szCs w:val="20"/>
              </w:rPr>
              <w:t>Office of the Chief Clinical Officer and Clinical Design and Innovation</w:t>
            </w:r>
          </w:p>
          <w:p w14:paraId="2AE3FC0A"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Clinical and multidisciplinary teams across Specialist Perinatal Mental Health Services, including the national hub-and-spoke network.</w:t>
            </w:r>
          </w:p>
          <w:p w14:paraId="0748DB96"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National Women and Infants Health Programme and relevant maternity service clinical and operational leadership.</w:t>
            </w:r>
          </w:p>
          <w:p w14:paraId="111CB5B4"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Health Region clinical and operational leadership and relevant mental health service management.</w:t>
            </w:r>
          </w:p>
          <w:p w14:paraId="15737450"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Clinical Leads and teams across other National Clinical Programmes and relevant mental health services.</w:t>
            </w:r>
          </w:p>
          <w:p w14:paraId="0941E434"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General Adult Mental Health Services, including Community Mental Health Teams and liaison psychiatry services.</w:t>
            </w:r>
          </w:p>
          <w:p w14:paraId="3FDC48C7"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Primary Care and General Practice.</w:t>
            </w:r>
          </w:p>
          <w:p w14:paraId="00E0C261"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Relevant professional, academic, education, training and research bodies.</w:t>
            </w:r>
          </w:p>
          <w:p w14:paraId="498DACAC"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Service users, women with lived experience, family representatives and relevant advocacy organisations.</w:t>
            </w:r>
          </w:p>
          <w:p w14:paraId="5B262D7B" w14:textId="77777777" w:rsidR="002F6B53" w:rsidRPr="002F6B53"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Department of Health and other relevant national bodies and agencies.</w:t>
            </w:r>
          </w:p>
          <w:p w14:paraId="54439488" w14:textId="20E7E4FC" w:rsidR="00720422" w:rsidRPr="000F2B62" w:rsidRDefault="002F6B53" w:rsidP="00453E1B">
            <w:pPr>
              <w:pStyle w:val="ListParagraph"/>
              <w:numPr>
                <w:ilvl w:val="0"/>
                <w:numId w:val="24"/>
              </w:numPr>
              <w:contextualSpacing w:val="0"/>
              <w:rPr>
                <w:rFonts w:cstheme="minorHAnsi"/>
                <w:iCs/>
                <w:sz w:val="20"/>
                <w:szCs w:val="20"/>
              </w:rPr>
            </w:pPr>
            <w:r w:rsidRPr="002F6B53">
              <w:rPr>
                <w:rFonts w:cstheme="minorHAnsi"/>
                <w:iCs/>
                <w:sz w:val="20"/>
                <w:szCs w:val="20"/>
              </w:rPr>
              <w:t>Other HSE services and external stakeholders relevant to the work of the Programme.</w:t>
            </w:r>
          </w:p>
        </w:tc>
      </w:tr>
      <w:tr w:rsidR="00720422" w:rsidRPr="005A05A9" w14:paraId="18F159AF" w14:textId="77777777" w:rsidTr="00FB7559">
        <w:trPr>
          <w:jc w:val="center"/>
        </w:trPr>
        <w:tc>
          <w:tcPr>
            <w:tcW w:w="2061" w:type="dxa"/>
          </w:tcPr>
          <w:p w14:paraId="7FF2FE60"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lastRenderedPageBreak/>
              <w:t xml:space="preserve">Purpose of the Post </w:t>
            </w:r>
          </w:p>
          <w:p w14:paraId="2815A781" w14:textId="77777777" w:rsidR="00720422" w:rsidRPr="005A05A9" w:rsidRDefault="00720422" w:rsidP="00720422">
            <w:pPr>
              <w:rPr>
                <w:rFonts w:cstheme="minorHAnsi"/>
                <w:b/>
                <w:bCs/>
                <w:sz w:val="20"/>
                <w:szCs w:val="20"/>
                <w:lang w:val="en-GB"/>
              </w:rPr>
            </w:pPr>
          </w:p>
        </w:tc>
        <w:tc>
          <w:tcPr>
            <w:tcW w:w="8199" w:type="dxa"/>
          </w:tcPr>
          <w:p w14:paraId="37CAAE55" w14:textId="69B37EE8" w:rsidR="000F2B62" w:rsidRPr="000F2B62" w:rsidRDefault="000F2B62" w:rsidP="000F2B62">
            <w:pPr>
              <w:jc w:val="both"/>
              <w:rPr>
                <w:rFonts w:cstheme="minorHAnsi"/>
                <w:iCs/>
                <w:sz w:val="20"/>
                <w:szCs w:val="20"/>
              </w:rPr>
            </w:pPr>
            <w:r>
              <w:rPr>
                <w:rFonts w:cstheme="minorHAnsi"/>
                <w:iCs/>
                <w:sz w:val="20"/>
                <w:szCs w:val="20"/>
              </w:rPr>
              <w:t>T</w:t>
            </w:r>
            <w:r w:rsidRPr="000F2B62">
              <w:rPr>
                <w:rFonts w:cstheme="minorHAnsi"/>
                <w:iCs/>
                <w:sz w:val="20"/>
                <w:szCs w:val="20"/>
              </w:rPr>
              <w:t>he Clinical Lead for the Specialist Perinatal Mental Health Services Programme will provide national clinical leadership and strategic direction for the ongoing development, delivery, evaluation and improvement of specialist perinatal mental health services nationally.</w:t>
            </w:r>
          </w:p>
          <w:p w14:paraId="758ECB84" w14:textId="77777777" w:rsidR="000F2B62" w:rsidRPr="000F2B62" w:rsidRDefault="000F2B62" w:rsidP="000F2B62">
            <w:pPr>
              <w:jc w:val="both"/>
              <w:rPr>
                <w:rFonts w:cstheme="minorHAnsi"/>
                <w:iCs/>
                <w:sz w:val="20"/>
                <w:szCs w:val="20"/>
              </w:rPr>
            </w:pPr>
            <w:r w:rsidRPr="000F2B62">
              <w:rPr>
                <w:rFonts w:cstheme="minorHAnsi"/>
                <w:iCs/>
                <w:sz w:val="20"/>
                <w:szCs w:val="20"/>
              </w:rPr>
              <w:t>The post holder will lead and support the continued development of specialist perinatal mental health services, working collaboratively with the NCAGL Mental Health, Health Regions, maternity services, the National Women and Infants Health Programme, clinical and operational leaders and other key stakeholders to promote equitable access to high-quality, integrated and evidence-based specialist care for women during pregnancy and the postnatal period.</w:t>
            </w:r>
          </w:p>
          <w:p w14:paraId="08306FE4" w14:textId="77777777" w:rsidR="009828BF" w:rsidRDefault="000F2B62" w:rsidP="009828BF">
            <w:pPr>
              <w:jc w:val="both"/>
              <w:rPr>
                <w:rFonts w:cstheme="minorHAnsi"/>
                <w:iCs/>
                <w:sz w:val="20"/>
                <w:szCs w:val="20"/>
              </w:rPr>
            </w:pPr>
            <w:r w:rsidRPr="000F2B62">
              <w:rPr>
                <w:rFonts w:cstheme="minorHAnsi"/>
                <w:iCs/>
                <w:sz w:val="20"/>
                <w:szCs w:val="20"/>
              </w:rPr>
              <w:t xml:space="preserve">A key focus of the role will be to lead the ongoing review and refresh of the Specialist Perinatal Mental Health Services Model of Care, and to provide clinical leadership in relation to service development, integrated care pathways, specialist inpatient provision, quality improvement, workforce development, education and training, data and outcomes, research and innovation. </w:t>
            </w:r>
          </w:p>
          <w:p w14:paraId="6D776883" w14:textId="0DC98CEF" w:rsidR="00720422" w:rsidRPr="00F63B63" w:rsidRDefault="000F2B62" w:rsidP="009828BF">
            <w:pPr>
              <w:jc w:val="both"/>
              <w:rPr>
                <w:rFonts w:cstheme="minorHAnsi"/>
                <w:iCs/>
                <w:sz w:val="20"/>
                <w:szCs w:val="20"/>
              </w:rPr>
            </w:pPr>
            <w:r w:rsidRPr="000F2B62">
              <w:rPr>
                <w:rFonts w:cstheme="minorHAnsi"/>
                <w:iCs/>
                <w:sz w:val="20"/>
                <w:szCs w:val="20"/>
              </w:rPr>
              <w:t>The Clinical Lead will ensure that the views and experiences of women who use specialist perinatal mental health services, their families and relevant representatives inform the ongoing development and improvement of services.</w:t>
            </w:r>
          </w:p>
        </w:tc>
      </w:tr>
      <w:tr w:rsidR="00720422" w:rsidRPr="005A05A9" w14:paraId="14A164B8" w14:textId="77777777" w:rsidTr="00FB7559">
        <w:trPr>
          <w:jc w:val="center"/>
        </w:trPr>
        <w:tc>
          <w:tcPr>
            <w:tcW w:w="2061" w:type="dxa"/>
          </w:tcPr>
          <w:p w14:paraId="7E0A5E38" w14:textId="33BB5AED" w:rsidR="00720422" w:rsidRPr="005A05A9" w:rsidRDefault="00720422" w:rsidP="00720422">
            <w:pPr>
              <w:rPr>
                <w:rFonts w:cstheme="minorHAnsi"/>
                <w:b/>
                <w:bCs/>
                <w:sz w:val="20"/>
                <w:szCs w:val="20"/>
                <w:lang w:val="en-GB"/>
              </w:rPr>
            </w:pPr>
            <w:r w:rsidRPr="005A05A9">
              <w:rPr>
                <w:rFonts w:cstheme="minorHAnsi"/>
                <w:b/>
                <w:bCs/>
                <w:sz w:val="20"/>
                <w:szCs w:val="20"/>
                <w:lang w:val="en-GB"/>
              </w:rPr>
              <w:t>Principal Duties and Responsibilities</w:t>
            </w:r>
          </w:p>
        </w:tc>
        <w:tc>
          <w:tcPr>
            <w:tcW w:w="8199" w:type="dxa"/>
          </w:tcPr>
          <w:p w14:paraId="33D466DB" w14:textId="77777777" w:rsidR="00F63B63" w:rsidRPr="00F63B63" w:rsidRDefault="00F63B63" w:rsidP="00F63B63">
            <w:pPr>
              <w:jc w:val="both"/>
              <w:rPr>
                <w:rFonts w:cstheme="minorHAnsi"/>
                <w:iCs/>
                <w:sz w:val="20"/>
                <w:szCs w:val="20"/>
              </w:rPr>
            </w:pPr>
            <w:r w:rsidRPr="00F63B63">
              <w:rPr>
                <w:rFonts w:cstheme="minorHAnsi"/>
                <w:b/>
                <w:bCs/>
                <w:iCs/>
                <w:sz w:val="20"/>
                <w:szCs w:val="20"/>
              </w:rPr>
              <w:t>Clinical Leadership, Service Development and Implementation</w:t>
            </w:r>
          </w:p>
          <w:p w14:paraId="60ED33C1" w14:textId="77777777" w:rsidR="000F2B62" w:rsidRPr="000F2B62" w:rsidRDefault="000F2B62" w:rsidP="000F2B62">
            <w:pPr>
              <w:numPr>
                <w:ilvl w:val="0"/>
                <w:numId w:val="30"/>
              </w:numPr>
              <w:jc w:val="both"/>
              <w:rPr>
                <w:rFonts w:cstheme="minorHAnsi"/>
                <w:iCs/>
                <w:sz w:val="20"/>
                <w:szCs w:val="20"/>
              </w:rPr>
            </w:pPr>
            <w:r w:rsidRPr="000F2B62">
              <w:rPr>
                <w:rFonts w:cstheme="minorHAnsi"/>
                <w:iCs/>
                <w:sz w:val="20"/>
                <w:szCs w:val="20"/>
              </w:rPr>
              <w:t>Provide national clinical leadership and strategic direction for the Specialist Perinatal Mental Health Services Programme.</w:t>
            </w:r>
          </w:p>
          <w:p w14:paraId="06E757BF" w14:textId="77777777" w:rsidR="000F2B62" w:rsidRPr="000F2B62" w:rsidRDefault="000F2B62" w:rsidP="000F2B62">
            <w:pPr>
              <w:numPr>
                <w:ilvl w:val="0"/>
                <w:numId w:val="30"/>
              </w:numPr>
              <w:jc w:val="both"/>
              <w:rPr>
                <w:rFonts w:cstheme="minorHAnsi"/>
                <w:iCs/>
                <w:sz w:val="20"/>
                <w:szCs w:val="20"/>
              </w:rPr>
            </w:pPr>
            <w:r w:rsidRPr="000F2B62">
              <w:rPr>
                <w:rFonts w:cstheme="minorHAnsi"/>
                <w:iCs/>
                <w:sz w:val="20"/>
                <w:szCs w:val="20"/>
              </w:rPr>
              <w:lastRenderedPageBreak/>
              <w:t>Lead the ongoing review, development and refresh of the Specialist Perinatal Mental Health Services Model of Care and associated clinical pathways and guidance.</w:t>
            </w:r>
          </w:p>
          <w:p w14:paraId="741DEBB0" w14:textId="77777777" w:rsidR="000F2B62" w:rsidRPr="000F2B62" w:rsidRDefault="000F2B62" w:rsidP="000F2B62">
            <w:pPr>
              <w:numPr>
                <w:ilvl w:val="0"/>
                <w:numId w:val="30"/>
              </w:numPr>
              <w:jc w:val="both"/>
              <w:rPr>
                <w:rFonts w:cstheme="minorHAnsi"/>
                <w:iCs/>
                <w:sz w:val="20"/>
                <w:szCs w:val="20"/>
              </w:rPr>
            </w:pPr>
            <w:r w:rsidRPr="000F2B62">
              <w:rPr>
                <w:rFonts w:cstheme="minorHAnsi"/>
                <w:iCs/>
                <w:sz w:val="20"/>
                <w:szCs w:val="20"/>
              </w:rPr>
              <w:t>Agree annual priorities, outcomes, deliverables and programme of work in consultation with the NCAGL Mental Health and in line with relevant national priorities.</w:t>
            </w:r>
          </w:p>
          <w:p w14:paraId="3AE7ACB5" w14:textId="77777777" w:rsidR="000F2B62" w:rsidRPr="000F2B62" w:rsidRDefault="000F2B62" w:rsidP="000F2B62">
            <w:pPr>
              <w:numPr>
                <w:ilvl w:val="0"/>
                <w:numId w:val="30"/>
              </w:numPr>
              <w:jc w:val="both"/>
              <w:rPr>
                <w:rFonts w:cstheme="minorHAnsi"/>
                <w:iCs/>
                <w:sz w:val="20"/>
                <w:szCs w:val="20"/>
              </w:rPr>
            </w:pPr>
            <w:r w:rsidRPr="000F2B62">
              <w:rPr>
                <w:rFonts w:cstheme="minorHAnsi"/>
                <w:iCs/>
                <w:sz w:val="20"/>
                <w:szCs w:val="20"/>
              </w:rPr>
              <w:t>Provide expert clinical advice to the NCAGL Mental Health and the HSE on matters relating to specialist perinatal mental health services.</w:t>
            </w:r>
          </w:p>
          <w:p w14:paraId="64D979A3" w14:textId="77777777" w:rsidR="000F2B62" w:rsidRPr="000F2B62" w:rsidRDefault="000F2B62" w:rsidP="000F2B62">
            <w:pPr>
              <w:numPr>
                <w:ilvl w:val="0"/>
                <w:numId w:val="30"/>
              </w:numPr>
              <w:jc w:val="both"/>
              <w:rPr>
                <w:rFonts w:cstheme="minorHAnsi"/>
                <w:iCs/>
                <w:sz w:val="20"/>
                <w:szCs w:val="20"/>
              </w:rPr>
            </w:pPr>
            <w:r w:rsidRPr="000F2B62">
              <w:rPr>
                <w:rFonts w:cstheme="minorHAnsi"/>
                <w:iCs/>
                <w:sz w:val="20"/>
                <w:szCs w:val="20"/>
              </w:rPr>
              <w:t>Provide clinical leadership to the continued development of specialist perinatal mental health services nationally, including integrated care pathways and specialist inpatient provision.</w:t>
            </w:r>
          </w:p>
          <w:p w14:paraId="061C52E9" w14:textId="77777777" w:rsidR="000F2B62" w:rsidRPr="000F2B62" w:rsidRDefault="000F2B62" w:rsidP="000F2B62">
            <w:pPr>
              <w:numPr>
                <w:ilvl w:val="0"/>
                <w:numId w:val="30"/>
              </w:numPr>
              <w:jc w:val="both"/>
              <w:rPr>
                <w:rFonts w:cstheme="minorHAnsi"/>
                <w:iCs/>
                <w:sz w:val="20"/>
                <w:szCs w:val="20"/>
              </w:rPr>
            </w:pPr>
            <w:r w:rsidRPr="000F2B62">
              <w:rPr>
                <w:rFonts w:cstheme="minorHAnsi"/>
                <w:iCs/>
                <w:sz w:val="20"/>
                <w:szCs w:val="20"/>
              </w:rPr>
              <w:t>Work collaboratively with Health Regions, maternity services and relevant clinical and operational leaders to support equitable, consistent and sustainable service development.</w:t>
            </w:r>
          </w:p>
          <w:p w14:paraId="191AE5B8" w14:textId="77777777" w:rsidR="000F2B62" w:rsidRDefault="000F2B62" w:rsidP="000F2B62">
            <w:pPr>
              <w:numPr>
                <w:ilvl w:val="0"/>
                <w:numId w:val="30"/>
              </w:numPr>
              <w:jc w:val="both"/>
              <w:rPr>
                <w:rFonts w:cstheme="minorHAnsi"/>
                <w:iCs/>
                <w:sz w:val="20"/>
                <w:szCs w:val="20"/>
              </w:rPr>
            </w:pPr>
            <w:r w:rsidRPr="000F2B62">
              <w:rPr>
                <w:rFonts w:cstheme="minorHAnsi"/>
                <w:iCs/>
                <w:sz w:val="20"/>
                <w:szCs w:val="20"/>
              </w:rPr>
              <w:t>Support the identification of service, workforce and resource requirements and provide clinical input to national service planning and proposals for the continued development of specialist perinatal mental health services.</w:t>
            </w:r>
          </w:p>
          <w:p w14:paraId="47AFE077" w14:textId="70AC3284" w:rsidR="00F63B63" w:rsidRPr="00F63B63" w:rsidRDefault="00F63B63" w:rsidP="000F2B62">
            <w:pPr>
              <w:jc w:val="both"/>
              <w:rPr>
                <w:rFonts w:cstheme="minorHAnsi"/>
                <w:iCs/>
                <w:sz w:val="20"/>
                <w:szCs w:val="20"/>
              </w:rPr>
            </w:pPr>
            <w:r w:rsidRPr="00F63B63">
              <w:rPr>
                <w:rFonts w:cstheme="minorHAnsi"/>
                <w:b/>
                <w:bCs/>
                <w:iCs/>
                <w:sz w:val="20"/>
                <w:szCs w:val="20"/>
              </w:rPr>
              <w:t>Clinical Governance, Quality, Data and Evaluation</w:t>
            </w:r>
          </w:p>
          <w:p w14:paraId="746177BF" w14:textId="77777777" w:rsidR="000F2B62" w:rsidRPr="000F2B62" w:rsidRDefault="000F2B62" w:rsidP="000F2B62">
            <w:pPr>
              <w:numPr>
                <w:ilvl w:val="0"/>
                <w:numId w:val="31"/>
              </w:numPr>
              <w:jc w:val="both"/>
              <w:rPr>
                <w:rFonts w:cstheme="minorHAnsi"/>
                <w:iCs/>
                <w:sz w:val="20"/>
                <w:szCs w:val="20"/>
              </w:rPr>
            </w:pPr>
            <w:r w:rsidRPr="000F2B62">
              <w:rPr>
                <w:rFonts w:cstheme="minorHAnsi"/>
                <w:iCs/>
                <w:sz w:val="20"/>
                <w:szCs w:val="20"/>
              </w:rPr>
              <w:t>Promote high standards of clinical governance, quality, patient safety and evidence-based practice across specialist perinatal mental health services.</w:t>
            </w:r>
          </w:p>
          <w:p w14:paraId="5A3BE36E" w14:textId="77777777" w:rsidR="000F2B62" w:rsidRPr="000F2B62" w:rsidRDefault="000F2B62" w:rsidP="000F2B62">
            <w:pPr>
              <w:numPr>
                <w:ilvl w:val="0"/>
                <w:numId w:val="31"/>
              </w:numPr>
              <w:jc w:val="both"/>
              <w:rPr>
                <w:rFonts w:cstheme="minorHAnsi"/>
                <w:iCs/>
                <w:sz w:val="20"/>
                <w:szCs w:val="20"/>
              </w:rPr>
            </w:pPr>
            <w:r w:rsidRPr="000F2B62">
              <w:rPr>
                <w:rFonts w:cstheme="minorHAnsi"/>
                <w:iCs/>
                <w:sz w:val="20"/>
                <w:szCs w:val="20"/>
              </w:rPr>
              <w:t>Support the development and application of appropriate clinical standards, guidance and pathways and promote consistency of practice nationally.</w:t>
            </w:r>
          </w:p>
          <w:p w14:paraId="4690D557" w14:textId="77777777" w:rsidR="000F2B62" w:rsidRPr="000F2B62" w:rsidRDefault="000F2B62" w:rsidP="000F2B62">
            <w:pPr>
              <w:numPr>
                <w:ilvl w:val="0"/>
                <w:numId w:val="31"/>
              </w:numPr>
              <w:jc w:val="both"/>
              <w:rPr>
                <w:rFonts w:cstheme="minorHAnsi"/>
                <w:iCs/>
                <w:sz w:val="20"/>
                <w:szCs w:val="20"/>
              </w:rPr>
            </w:pPr>
            <w:r w:rsidRPr="000F2B62">
              <w:rPr>
                <w:rFonts w:cstheme="minorHAnsi"/>
                <w:iCs/>
                <w:sz w:val="20"/>
                <w:szCs w:val="20"/>
              </w:rPr>
              <w:t>Provide clinical leadership in the development and ongoing refinement of appropriate activity measures, key performance indicators and clinical outcome measures.</w:t>
            </w:r>
          </w:p>
          <w:p w14:paraId="3D555767" w14:textId="77777777" w:rsidR="000F2B62" w:rsidRPr="000F2B62" w:rsidRDefault="000F2B62" w:rsidP="000F2B62">
            <w:pPr>
              <w:numPr>
                <w:ilvl w:val="0"/>
                <w:numId w:val="31"/>
              </w:numPr>
              <w:jc w:val="both"/>
              <w:rPr>
                <w:rFonts w:cstheme="minorHAnsi"/>
                <w:iCs/>
                <w:sz w:val="20"/>
                <w:szCs w:val="20"/>
              </w:rPr>
            </w:pPr>
            <w:r w:rsidRPr="000F2B62">
              <w:rPr>
                <w:rFonts w:cstheme="minorHAnsi"/>
                <w:iCs/>
                <w:sz w:val="20"/>
                <w:szCs w:val="20"/>
              </w:rPr>
              <w:t>Promote high-quality and consistent data collection and use programme and service data to inform evaluation, quality improvement, service planning and future programme priorities.</w:t>
            </w:r>
          </w:p>
          <w:p w14:paraId="0E06DA5F" w14:textId="77777777" w:rsidR="000F2B62" w:rsidRPr="000F2B62" w:rsidRDefault="000F2B62" w:rsidP="000F2B62">
            <w:pPr>
              <w:numPr>
                <w:ilvl w:val="0"/>
                <w:numId w:val="31"/>
              </w:numPr>
              <w:jc w:val="both"/>
              <w:rPr>
                <w:rFonts w:cstheme="minorHAnsi"/>
                <w:iCs/>
                <w:sz w:val="20"/>
                <w:szCs w:val="20"/>
              </w:rPr>
            </w:pPr>
            <w:r w:rsidRPr="000F2B62">
              <w:rPr>
                <w:rFonts w:cstheme="minorHAnsi"/>
                <w:iCs/>
                <w:sz w:val="20"/>
                <w:szCs w:val="20"/>
              </w:rPr>
              <w:t>Support clinical audit and relevant quality improvement initiatives, identify barriers to service development and promote the dissemination of learning and good practice nationally.</w:t>
            </w:r>
          </w:p>
          <w:p w14:paraId="05AFE621" w14:textId="77777777" w:rsidR="000F2B62" w:rsidRDefault="000F2B62" w:rsidP="000F2B62">
            <w:pPr>
              <w:numPr>
                <w:ilvl w:val="0"/>
                <w:numId w:val="31"/>
              </w:numPr>
              <w:jc w:val="both"/>
              <w:rPr>
                <w:rFonts w:cstheme="minorHAnsi"/>
                <w:iCs/>
                <w:sz w:val="20"/>
                <w:szCs w:val="20"/>
              </w:rPr>
            </w:pPr>
            <w:r w:rsidRPr="000F2B62">
              <w:rPr>
                <w:rFonts w:cstheme="minorHAnsi"/>
                <w:iCs/>
                <w:sz w:val="20"/>
                <w:szCs w:val="20"/>
              </w:rPr>
              <w:t>Identify, manage, escalate and report on risk appropriately within the area of responsibility.</w:t>
            </w:r>
          </w:p>
          <w:p w14:paraId="64680359" w14:textId="2AB1E521" w:rsidR="00F63B63" w:rsidRPr="00F63B63" w:rsidRDefault="00F63B63" w:rsidP="000F2B62">
            <w:pPr>
              <w:jc w:val="both"/>
              <w:rPr>
                <w:rFonts w:cstheme="minorHAnsi"/>
                <w:iCs/>
                <w:sz w:val="20"/>
                <w:szCs w:val="20"/>
              </w:rPr>
            </w:pPr>
            <w:r w:rsidRPr="00F63B63">
              <w:rPr>
                <w:rFonts w:cstheme="minorHAnsi"/>
                <w:b/>
                <w:bCs/>
                <w:iCs/>
                <w:sz w:val="20"/>
                <w:szCs w:val="20"/>
              </w:rPr>
              <w:t>Education, Research and Innovation</w:t>
            </w:r>
          </w:p>
          <w:p w14:paraId="45F36AE8" w14:textId="77777777" w:rsidR="000F2B62" w:rsidRPr="000F2B62" w:rsidRDefault="000F2B62" w:rsidP="000F2B62">
            <w:pPr>
              <w:numPr>
                <w:ilvl w:val="0"/>
                <w:numId w:val="32"/>
              </w:numPr>
              <w:jc w:val="both"/>
              <w:rPr>
                <w:rFonts w:cstheme="minorHAnsi"/>
                <w:iCs/>
                <w:sz w:val="20"/>
                <w:szCs w:val="20"/>
              </w:rPr>
            </w:pPr>
            <w:r w:rsidRPr="000F2B62">
              <w:rPr>
                <w:rFonts w:cstheme="minorHAnsi"/>
                <w:iCs/>
                <w:sz w:val="20"/>
                <w:szCs w:val="20"/>
              </w:rPr>
              <w:t>Promote and support education and training relevant to specialist perinatal mental health care and identify national workforce development and training requirements.</w:t>
            </w:r>
          </w:p>
          <w:p w14:paraId="2659237E" w14:textId="77777777" w:rsidR="000F2B62" w:rsidRPr="000F2B62" w:rsidRDefault="000F2B62" w:rsidP="000F2B62">
            <w:pPr>
              <w:numPr>
                <w:ilvl w:val="0"/>
                <w:numId w:val="32"/>
              </w:numPr>
              <w:jc w:val="both"/>
              <w:rPr>
                <w:rFonts w:cstheme="minorHAnsi"/>
                <w:iCs/>
                <w:sz w:val="20"/>
                <w:szCs w:val="20"/>
              </w:rPr>
            </w:pPr>
            <w:r w:rsidRPr="000F2B62">
              <w:rPr>
                <w:rFonts w:cstheme="minorHAnsi"/>
                <w:iCs/>
                <w:sz w:val="20"/>
                <w:szCs w:val="20"/>
              </w:rPr>
              <w:t>Work collaboratively with relevant professional, academic, training and research bodies to support education, research and service development.</w:t>
            </w:r>
          </w:p>
          <w:p w14:paraId="44B3711D" w14:textId="77777777" w:rsidR="000F2B62" w:rsidRPr="000F2B62" w:rsidRDefault="000F2B62" w:rsidP="000F2B62">
            <w:pPr>
              <w:numPr>
                <w:ilvl w:val="0"/>
                <w:numId w:val="32"/>
              </w:numPr>
              <w:jc w:val="both"/>
              <w:rPr>
                <w:rFonts w:cstheme="minorHAnsi"/>
                <w:iCs/>
                <w:sz w:val="20"/>
                <w:szCs w:val="20"/>
              </w:rPr>
            </w:pPr>
            <w:r w:rsidRPr="000F2B62">
              <w:rPr>
                <w:rFonts w:cstheme="minorHAnsi"/>
                <w:iCs/>
                <w:sz w:val="20"/>
                <w:szCs w:val="20"/>
              </w:rPr>
              <w:t>Promote research, innovation and evidence-based practice in specialist perinatal mental health care and support the translation of emerging evidence into clinical practice and service development.</w:t>
            </w:r>
          </w:p>
          <w:p w14:paraId="70A9DC9C" w14:textId="77777777" w:rsidR="000F2B62" w:rsidRDefault="000F2B62" w:rsidP="000F2B62">
            <w:pPr>
              <w:numPr>
                <w:ilvl w:val="0"/>
                <w:numId w:val="32"/>
              </w:numPr>
              <w:jc w:val="both"/>
              <w:rPr>
                <w:rFonts w:cstheme="minorHAnsi"/>
                <w:iCs/>
                <w:sz w:val="20"/>
                <w:szCs w:val="20"/>
              </w:rPr>
            </w:pPr>
            <w:r w:rsidRPr="000F2B62">
              <w:rPr>
                <w:rFonts w:cstheme="minorHAnsi"/>
                <w:iCs/>
                <w:sz w:val="20"/>
                <w:szCs w:val="20"/>
              </w:rPr>
              <w:t>Support the development and evaluation of innovative approaches aimed at improving access, quality of care and outcomes for women and families.</w:t>
            </w:r>
          </w:p>
          <w:p w14:paraId="37B03A1D" w14:textId="38FA2D55" w:rsidR="00F63B63" w:rsidRPr="00F63B63" w:rsidRDefault="00F63B63" w:rsidP="000F2B62">
            <w:pPr>
              <w:jc w:val="both"/>
              <w:rPr>
                <w:rFonts w:cstheme="minorHAnsi"/>
                <w:iCs/>
                <w:sz w:val="20"/>
                <w:szCs w:val="20"/>
              </w:rPr>
            </w:pPr>
            <w:r w:rsidRPr="00F63B63">
              <w:rPr>
                <w:rFonts w:cstheme="minorHAnsi"/>
                <w:b/>
                <w:bCs/>
                <w:iCs/>
                <w:sz w:val="20"/>
                <w:szCs w:val="20"/>
              </w:rPr>
              <w:lastRenderedPageBreak/>
              <w:t>Stakeholder Engagement, Programme Governance and Accountability</w:t>
            </w:r>
          </w:p>
          <w:p w14:paraId="3D9E96DC" w14:textId="77777777" w:rsidR="000F2B62" w:rsidRPr="000F2B62" w:rsidRDefault="000F2B62" w:rsidP="000F2B62">
            <w:pPr>
              <w:numPr>
                <w:ilvl w:val="0"/>
                <w:numId w:val="33"/>
              </w:numPr>
              <w:jc w:val="both"/>
              <w:rPr>
                <w:rFonts w:cstheme="minorHAnsi"/>
                <w:iCs/>
                <w:sz w:val="20"/>
                <w:szCs w:val="20"/>
              </w:rPr>
            </w:pPr>
            <w:r w:rsidRPr="000F2B62">
              <w:rPr>
                <w:rFonts w:cstheme="minorHAnsi"/>
                <w:iCs/>
                <w:sz w:val="20"/>
                <w:szCs w:val="20"/>
              </w:rPr>
              <w:t>Develop and maintain effective relationships with key internal and external stakeholders, including Health Regions, maternity services, the National Women and Infants Health Programme, mental health services, professional bodies and other relevant programmes and services.</w:t>
            </w:r>
          </w:p>
          <w:p w14:paraId="080E5BC1" w14:textId="77777777" w:rsidR="000F2B62" w:rsidRPr="000F2B62" w:rsidRDefault="000F2B62" w:rsidP="000F2B62">
            <w:pPr>
              <w:numPr>
                <w:ilvl w:val="0"/>
                <w:numId w:val="33"/>
              </w:numPr>
              <w:jc w:val="both"/>
              <w:rPr>
                <w:rFonts w:cstheme="minorHAnsi"/>
                <w:iCs/>
                <w:sz w:val="20"/>
                <w:szCs w:val="20"/>
              </w:rPr>
            </w:pPr>
            <w:r w:rsidRPr="000F2B62">
              <w:rPr>
                <w:rFonts w:cstheme="minorHAnsi"/>
                <w:iCs/>
                <w:sz w:val="20"/>
                <w:szCs w:val="20"/>
              </w:rPr>
              <w:t>Work collaboratively with women with lived experience, service users and relevant representatives and advocacy organisations to ensure that their experience and perspectives inform programme and service development.</w:t>
            </w:r>
          </w:p>
          <w:p w14:paraId="29E2A8D2" w14:textId="77777777" w:rsidR="000F2B62" w:rsidRPr="000F2B62" w:rsidRDefault="000F2B62" w:rsidP="000F2B62">
            <w:pPr>
              <w:numPr>
                <w:ilvl w:val="0"/>
                <w:numId w:val="33"/>
              </w:numPr>
              <w:jc w:val="both"/>
              <w:rPr>
                <w:rFonts w:cstheme="minorHAnsi"/>
                <w:iCs/>
                <w:sz w:val="20"/>
                <w:szCs w:val="20"/>
              </w:rPr>
            </w:pPr>
            <w:r w:rsidRPr="000F2B62">
              <w:rPr>
                <w:rFonts w:cstheme="minorHAnsi"/>
                <w:iCs/>
                <w:sz w:val="20"/>
                <w:szCs w:val="20"/>
              </w:rPr>
              <w:t>Represent the Specialist Perinatal Mental Health Services Programme at relevant national committees, steering groups, working groups and forums, as required.</w:t>
            </w:r>
          </w:p>
          <w:p w14:paraId="7773527B" w14:textId="77777777" w:rsidR="000F2B62" w:rsidRPr="000F2B62" w:rsidRDefault="000F2B62" w:rsidP="000F2B62">
            <w:pPr>
              <w:numPr>
                <w:ilvl w:val="0"/>
                <w:numId w:val="33"/>
              </w:numPr>
              <w:jc w:val="both"/>
              <w:rPr>
                <w:rFonts w:cstheme="minorHAnsi"/>
                <w:iCs/>
                <w:sz w:val="20"/>
                <w:szCs w:val="20"/>
              </w:rPr>
            </w:pPr>
            <w:r w:rsidRPr="000F2B62">
              <w:rPr>
                <w:rFonts w:cstheme="minorHAnsi"/>
                <w:iCs/>
                <w:sz w:val="20"/>
                <w:szCs w:val="20"/>
              </w:rPr>
              <w:t>Work closely with the NCAGL Mental Health and the NCAGL Mental Health team to agree and progress programme priorities and report on progress through established governance and oversight arrangements.</w:t>
            </w:r>
          </w:p>
          <w:p w14:paraId="1E3042DB" w14:textId="77777777" w:rsidR="000F2B62" w:rsidRPr="000F2B62" w:rsidRDefault="000F2B62" w:rsidP="000F2B62">
            <w:pPr>
              <w:numPr>
                <w:ilvl w:val="0"/>
                <w:numId w:val="33"/>
              </w:numPr>
              <w:jc w:val="both"/>
              <w:rPr>
                <w:rFonts w:cstheme="minorHAnsi"/>
                <w:iCs/>
                <w:sz w:val="20"/>
                <w:szCs w:val="20"/>
              </w:rPr>
            </w:pPr>
            <w:r w:rsidRPr="000F2B62">
              <w:rPr>
                <w:rFonts w:cstheme="minorHAnsi"/>
                <w:iCs/>
                <w:sz w:val="20"/>
                <w:szCs w:val="20"/>
              </w:rPr>
              <w:t>Provide expert clinical input and information in relation to Parliamentary Questions, Government representations, Department of Health requests and other national requirements, as appropriate.</w:t>
            </w:r>
          </w:p>
          <w:p w14:paraId="3C817CF0" w14:textId="77777777" w:rsidR="000F2B62" w:rsidRPr="000F2B62" w:rsidRDefault="000F2B62" w:rsidP="000F2B62">
            <w:pPr>
              <w:numPr>
                <w:ilvl w:val="0"/>
                <w:numId w:val="33"/>
              </w:numPr>
              <w:jc w:val="both"/>
              <w:rPr>
                <w:rFonts w:cstheme="minorHAnsi"/>
                <w:iCs/>
                <w:sz w:val="20"/>
                <w:szCs w:val="20"/>
              </w:rPr>
            </w:pPr>
            <w:r w:rsidRPr="000F2B62">
              <w:rPr>
                <w:rFonts w:cstheme="minorHAnsi"/>
                <w:iCs/>
                <w:sz w:val="20"/>
                <w:szCs w:val="20"/>
              </w:rPr>
              <w:t>Adhere to the HSE Communications Protocol in relation to interactions with the press or media and public relations events or queries.</w:t>
            </w:r>
          </w:p>
          <w:p w14:paraId="7405F918" w14:textId="77777777" w:rsidR="000F2B62" w:rsidRDefault="000F2B62" w:rsidP="000F2B62">
            <w:pPr>
              <w:numPr>
                <w:ilvl w:val="0"/>
                <w:numId w:val="33"/>
              </w:numPr>
              <w:jc w:val="both"/>
              <w:rPr>
                <w:rFonts w:cstheme="minorHAnsi"/>
                <w:iCs/>
                <w:sz w:val="20"/>
                <w:szCs w:val="20"/>
              </w:rPr>
            </w:pPr>
            <w:r w:rsidRPr="000F2B62">
              <w:rPr>
                <w:rFonts w:cstheme="minorHAnsi"/>
                <w:iCs/>
                <w:sz w:val="20"/>
                <w:szCs w:val="20"/>
              </w:rPr>
              <w:t>Contribute to wider NCAGL Mental Health priorities and collaborative work across National Clinical Programmes and other service improvement programmes, where appropriate.</w:t>
            </w:r>
          </w:p>
          <w:p w14:paraId="0FE571B9" w14:textId="574E5B00" w:rsidR="00F63B63" w:rsidRPr="00F63B63" w:rsidRDefault="00F63B63" w:rsidP="000F2B62">
            <w:pPr>
              <w:jc w:val="both"/>
              <w:rPr>
                <w:rFonts w:cstheme="minorHAnsi"/>
                <w:iCs/>
                <w:sz w:val="20"/>
                <w:szCs w:val="20"/>
              </w:rPr>
            </w:pPr>
            <w:r w:rsidRPr="00F63B63">
              <w:rPr>
                <w:rFonts w:cstheme="minorHAnsi"/>
                <w:b/>
                <w:bCs/>
                <w:iCs/>
                <w:sz w:val="20"/>
                <w:szCs w:val="20"/>
              </w:rPr>
              <w:t>Other</w:t>
            </w:r>
          </w:p>
          <w:p w14:paraId="7048866B" w14:textId="77777777" w:rsidR="00F63B63" w:rsidRPr="00F63B63" w:rsidRDefault="00F63B63" w:rsidP="00F63B63">
            <w:pPr>
              <w:numPr>
                <w:ilvl w:val="0"/>
                <w:numId w:val="34"/>
              </w:numPr>
              <w:jc w:val="both"/>
              <w:rPr>
                <w:rFonts w:cstheme="minorHAnsi"/>
                <w:iCs/>
                <w:sz w:val="20"/>
                <w:szCs w:val="20"/>
              </w:rPr>
            </w:pPr>
            <w:r w:rsidRPr="00F63B63">
              <w:rPr>
                <w:rFonts w:cstheme="minorHAnsi"/>
                <w:iCs/>
                <w:sz w:val="20"/>
                <w:szCs w:val="20"/>
              </w:rPr>
              <w:t xml:space="preserve">Staff will work in accordance with the principles and values of recovery as described in the National Framework for Recovery for Irish Mental Health Services and related national policy guidance. </w:t>
            </w:r>
          </w:p>
          <w:p w14:paraId="2959AA43" w14:textId="48CEB765" w:rsidR="00F63B63" w:rsidRDefault="00F63B63" w:rsidP="00F63B63">
            <w:pPr>
              <w:numPr>
                <w:ilvl w:val="0"/>
                <w:numId w:val="34"/>
              </w:numPr>
              <w:jc w:val="both"/>
              <w:rPr>
                <w:rFonts w:cstheme="minorHAnsi"/>
                <w:iCs/>
                <w:sz w:val="20"/>
                <w:szCs w:val="20"/>
              </w:rPr>
            </w:pPr>
            <w:r w:rsidRPr="00F63B63">
              <w:rPr>
                <w:rFonts w:cstheme="minorHAnsi"/>
                <w:iCs/>
                <w:sz w:val="20"/>
                <w:szCs w:val="20"/>
              </w:rPr>
              <w:t xml:space="preserve">Adhere to the HSE National Financial Regulations in relation to any expenditure or costs associated with the programme of work. </w:t>
            </w:r>
          </w:p>
          <w:p w14:paraId="6631F255" w14:textId="0AC1FA9F" w:rsidR="00F47B2C" w:rsidRDefault="00F47B2C" w:rsidP="001E2B22">
            <w:pPr>
              <w:numPr>
                <w:ilvl w:val="0"/>
                <w:numId w:val="34"/>
              </w:numPr>
              <w:jc w:val="both"/>
              <w:rPr>
                <w:rFonts w:cstheme="minorHAnsi"/>
                <w:iCs/>
                <w:sz w:val="20"/>
                <w:szCs w:val="20"/>
              </w:rPr>
            </w:pPr>
            <w:r w:rsidRPr="00F47B2C">
              <w:rPr>
                <w:rFonts w:cstheme="minorHAnsi"/>
                <w:iCs/>
                <w:sz w:val="20"/>
                <w:szCs w:val="20"/>
              </w:rPr>
              <w:t>Comply with Freedom of Information and Data Protection legislation and with relevant HSE policies, procedures and other applicable legislation in carrying out the responsibilities of the role.</w:t>
            </w:r>
          </w:p>
          <w:p w14:paraId="4CB7C52B" w14:textId="77777777" w:rsidR="00F47B2C" w:rsidRDefault="00F47B2C" w:rsidP="00F47B2C">
            <w:pPr>
              <w:numPr>
                <w:ilvl w:val="0"/>
                <w:numId w:val="34"/>
              </w:numPr>
              <w:rPr>
                <w:rFonts w:cstheme="minorHAnsi"/>
                <w:iCs/>
                <w:sz w:val="20"/>
                <w:szCs w:val="20"/>
              </w:rPr>
            </w:pPr>
            <w:r w:rsidRPr="00F47B2C">
              <w:rPr>
                <w:rFonts w:cstheme="minorHAnsi"/>
                <w:iCs/>
                <w:sz w:val="20"/>
                <w:szCs w:val="20"/>
              </w:rPr>
              <w:t>Comply with the Ethics in Public Office and the Controls Assurance Statement process, as required.</w:t>
            </w:r>
            <w:r>
              <w:rPr>
                <w:rFonts w:cstheme="minorHAnsi"/>
                <w:iCs/>
                <w:sz w:val="20"/>
                <w:szCs w:val="20"/>
              </w:rPr>
              <w:t xml:space="preserve"> </w:t>
            </w:r>
          </w:p>
          <w:p w14:paraId="4EB86ED1" w14:textId="1F52F618" w:rsidR="00F47B2C" w:rsidRPr="00F47B2C" w:rsidRDefault="00F47B2C" w:rsidP="00F47B2C">
            <w:pPr>
              <w:numPr>
                <w:ilvl w:val="0"/>
                <w:numId w:val="34"/>
              </w:numPr>
              <w:rPr>
                <w:rFonts w:cstheme="minorHAnsi"/>
                <w:iCs/>
                <w:sz w:val="20"/>
                <w:szCs w:val="20"/>
              </w:rPr>
            </w:pPr>
            <w:r w:rsidRPr="00F47B2C">
              <w:rPr>
                <w:rFonts w:cstheme="minorHAnsi"/>
                <w:iCs/>
                <w:sz w:val="20"/>
                <w:szCs w:val="20"/>
              </w:rPr>
              <w:t>Engage in the HSE performance achievement process in conjunction with the Line Manager, as appropriate.</w:t>
            </w:r>
          </w:p>
          <w:p w14:paraId="36487446" w14:textId="22D5267B" w:rsidR="00720422" w:rsidRPr="001E2B22" w:rsidRDefault="001E2B22" w:rsidP="001E2B22">
            <w:pPr>
              <w:rPr>
                <w:rFonts w:ascii="Arial" w:hAnsi="Arial" w:cs="Arial"/>
                <w:b/>
                <w:iCs/>
              </w:rPr>
            </w:pPr>
            <w:r w:rsidRPr="001E2B22">
              <w:rPr>
                <w:rFonts w:ascii="Arial" w:hAnsi="Arial" w:cs="Arial"/>
                <w:b/>
                <w:iCs/>
                <w:sz w:val="20"/>
              </w:rPr>
              <w:t>The above Job Specification is not intended to be a comprehensive list of all duties involved and consequently, the post holder may be required to perform other duties as appropriate to the post which may be assigned to them from time to time and to contribute to the development of the post while in office.</w:t>
            </w:r>
          </w:p>
        </w:tc>
      </w:tr>
      <w:tr w:rsidR="00720422" w:rsidRPr="005A05A9" w14:paraId="17BA318A" w14:textId="77777777" w:rsidTr="00FB7559">
        <w:trPr>
          <w:jc w:val="center"/>
        </w:trPr>
        <w:tc>
          <w:tcPr>
            <w:tcW w:w="2061" w:type="dxa"/>
          </w:tcPr>
          <w:p w14:paraId="0EA19EAB"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lastRenderedPageBreak/>
              <w:t>Eligibility Criteria</w:t>
            </w:r>
          </w:p>
          <w:p w14:paraId="6950C5F5" w14:textId="77777777" w:rsidR="00720422" w:rsidRPr="005A05A9" w:rsidRDefault="00720422" w:rsidP="00720422">
            <w:pPr>
              <w:rPr>
                <w:rFonts w:cstheme="minorHAnsi"/>
                <w:b/>
                <w:bCs/>
                <w:sz w:val="20"/>
                <w:szCs w:val="20"/>
                <w:lang w:val="en-GB"/>
              </w:rPr>
            </w:pPr>
          </w:p>
          <w:p w14:paraId="5AC73EEA"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 xml:space="preserve">Qualifications and/ or experience </w:t>
            </w:r>
          </w:p>
        </w:tc>
        <w:tc>
          <w:tcPr>
            <w:tcW w:w="8199" w:type="dxa"/>
          </w:tcPr>
          <w:p w14:paraId="4A82A58F" w14:textId="34724E36" w:rsidR="00346A5E" w:rsidRPr="00346A5E" w:rsidRDefault="00346A5E" w:rsidP="00346A5E">
            <w:pPr>
              <w:rPr>
                <w:rFonts w:cstheme="minorHAnsi"/>
                <w:b/>
                <w:bCs/>
                <w:iCs/>
                <w:sz w:val="20"/>
              </w:rPr>
            </w:pPr>
            <w:r w:rsidRPr="00346A5E">
              <w:rPr>
                <w:rFonts w:cstheme="minorHAnsi"/>
                <w:bCs/>
                <w:sz w:val="20"/>
              </w:rPr>
              <w:t>This campaign is confined to staff who are currently employed by the HSE, TUSLA, other statutory health agencies*, or a body which provides services on behalf of the HSE under Section 38 of the Health Act 2004 as per Workplace Relations Commission agreement -161867</w:t>
            </w:r>
            <w:r w:rsidRPr="00346A5E">
              <w:rPr>
                <w:rFonts w:cstheme="minorHAnsi"/>
                <w:b/>
                <w:bCs/>
                <w:iCs/>
                <w:sz w:val="20"/>
              </w:rPr>
              <w:t xml:space="preserve"> </w:t>
            </w:r>
          </w:p>
          <w:p w14:paraId="6C1E4F20" w14:textId="22F75873" w:rsidR="00720422" w:rsidRPr="00A92785" w:rsidRDefault="00346A5E" w:rsidP="00A92785">
            <w:pPr>
              <w:rPr>
                <w:rFonts w:cstheme="minorHAnsi"/>
                <w:bCs/>
                <w:iCs/>
                <w:color w:val="006152" w:themeColor="hyperlink"/>
                <w:sz w:val="20"/>
                <w:u w:val="single"/>
                <w:shd w:val="clear" w:color="auto" w:fill="FFFFFF"/>
              </w:rPr>
            </w:pPr>
            <w:r w:rsidRPr="00346A5E">
              <w:rPr>
                <w:rFonts w:cstheme="minorHAnsi"/>
                <w:bCs/>
                <w:iCs/>
                <w:sz w:val="20"/>
                <w:shd w:val="clear" w:color="auto" w:fill="FFFFFF"/>
              </w:rPr>
              <w:t xml:space="preserve">* View the list of </w:t>
            </w:r>
            <w:hyperlink r:id="rId11" w:history="1">
              <w:r w:rsidRPr="00346A5E">
                <w:rPr>
                  <w:rStyle w:val="Hyperlink"/>
                  <w:rFonts w:cstheme="minorHAnsi"/>
                  <w:bCs/>
                  <w:iCs/>
                  <w:sz w:val="20"/>
                  <w:shd w:val="clear" w:color="auto" w:fill="FFFFFF"/>
                </w:rPr>
                <w:t>other statutory health agencies</w:t>
              </w:r>
            </w:hyperlink>
          </w:p>
          <w:p w14:paraId="48211124" w14:textId="0608FD23" w:rsidR="00720422" w:rsidRPr="005A05A9" w:rsidRDefault="00720422" w:rsidP="00720422">
            <w:pPr>
              <w:jc w:val="both"/>
              <w:rPr>
                <w:rFonts w:cstheme="minorHAnsi"/>
                <w:b/>
                <w:bCs/>
                <w:iCs/>
                <w:sz w:val="20"/>
                <w:szCs w:val="20"/>
              </w:rPr>
            </w:pPr>
            <w:r w:rsidRPr="005A05A9">
              <w:rPr>
                <w:rFonts w:cstheme="minorHAnsi"/>
                <w:b/>
                <w:bCs/>
                <w:iCs/>
                <w:sz w:val="20"/>
                <w:szCs w:val="20"/>
              </w:rPr>
              <w:lastRenderedPageBreak/>
              <w:t xml:space="preserve">Eligible candidates must have on the closing date of application: </w:t>
            </w:r>
          </w:p>
          <w:p w14:paraId="61C6F9B0" w14:textId="1725C82B" w:rsidR="00720422" w:rsidRPr="00A92785" w:rsidRDefault="00720422" w:rsidP="00720422">
            <w:pPr>
              <w:pStyle w:val="ListParagraph"/>
              <w:numPr>
                <w:ilvl w:val="0"/>
                <w:numId w:val="12"/>
              </w:numPr>
              <w:spacing w:after="0" w:line="240" w:lineRule="auto"/>
              <w:contextualSpacing w:val="0"/>
              <w:jc w:val="both"/>
              <w:rPr>
                <w:rFonts w:cstheme="minorHAnsi"/>
                <w:b/>
                <w:bCs/>
                <w:iCs/>
                <w:sz w:val="20"/>
                <w:szCs w:val="20"/>
              </w:rPr>
            </w:pPr>
            <w:r w:rsidRPr="005A05A9">
              <w:rPr>
                <w:rFonts w:cstheme="minorHAnsi"/>
                <w:b/>
                <w:bCs/>
                <w:iCs/>
                <w:sz w:val="20"/>
                <w:szCs w:val="20"/>
              </w:rPr>
              <w:t>Professional Qualifications, Experience, etc</w:t>
            </w:r>
          </w:p>
          <w:p w14:paraId="2965B140" w14:textId="77777777" w:rsidR="00720422" w:rsidRPr="005A05A9" w:rsidRDefault="00720422" w:rsidP="00720422">
            <w:pPr>
              <w:pStyle w:val="ListParagraph"/>
              <w:jc w:val="both"/>
              <w:rPr>
                <w:rFonts w:cstheme="minorHAnsi"/>
                <w:bCs/>
                <w:iCs/>
                <w:sz w:val="20"/>
                <w:szCs w:val="20"/>
              </w:rPr>
            </w:pPr>
            <w:r w:rsidRPr="005A05A9">
              <w:rPr>
                <w:rFonts w:cstheme="minorHAnsi"/>
                <w:bCs/>
                <w:iCs/>
                <w:sz w:val="20"/>
                <w:szCs w:val="20"/>
              </w:rPr>
              <w:t>Eligible applicants will be those, who on the closing date for the competition:</w:t>
            </w:r>
          </w:p>
          <w:p w14:paraId="3D4DB5B3" w14:textId="77777777" w:rsidR="00720422" w:rsidRPr="005A05A9" w:rsidRDefault="00720422" w:rsidP="00720422">
            <w:pPr>
              <w:pStyle w:val="ListParagraph"/>
              <w:jc w:val="both"/>
              <w:rPr>
                <w:rFonts w:cstheme="minorHAnsi"/>
                <w:bCs/>
                <w:iCs/>
                <w:sz w:val="20"/>
                <w:szCs w:val="20"/>
              </w:rPr>
            </w:pPr>
          </w:p>
          <w:p w14:paraId="0679341B" w14:textId="635E45F9" w:rsidR="009F5AE0" w:rsidRPr="00A92785" w:rsidRDefault="00A92785" w:rsidP="00A92785">
            <w:pPr>
              <w:pStyle w:val="ListParagraph"/>
              <w:numPr>
                <w:ilvl w:val="0"/>
                <w:numId w:val="17"/>
              </w:numPr>
              <w:spacing w:after="0" w:line="240" w:lineRule="auto"/>
              <w:contextualSpacing w:val="0"/>
              <w:rPr>
                <w:rFonts w:cstheme="minorHAnsi"/>
                <w:sz w:val="20"/>
                <w:szCs w:val="20"/>
              </w:rPr>
            </w:pPr>
            <w:r w:rsidRPr="00A92785">
              <w:rPr>
                <w:rFonts w:cstheme="minorHAnsi"/>
                <w:sz w:val="20"/>
                <w:szCs w:val="20"/>
              </w:rPr>
              <w:t xml:space="preserve">Have a minimum of </w:t>
            </w:r>
            <w:r w:rsidR="000550F5">
              <w:rPr>
                <w:rFonts w:cstheme="minorHAnsi"/>
                <w:sz w:val="20"/>
                <w:szCs w:val="20"/>
              </w:rPr>
              <w:t>3</w:t>
            </w:r>
            <w:r w:rsidRPr="00A92785">
              <w:rPr>
                <w:rFonts w:cstheme="minorHAnsi"/>
                <w:sz w:val="20"/>
                <w:szCs w:val="20"/>
              </w:rPr>
              <w:t xml:space="preserve"> years' current experience at Consultant, Clinical Director</w:t>
            </w:r>
            <w:r w:rsidR="000550F5">
              <w:rPr>
                <w:rFonts w:cstheme="minorHAnsi"/>
                <w:sz w:val="20"/>
                <w:szCs w:val="20"/>
              </w:rPr>
              <w:t>/Executive Clinical Director</w:t>
            </w:r>
            <w:r w:rsidRPr="00A92785">
              <w:rPr>
                <w:rFonts w:cstheme="minorHAnsi"/>
                <w:sz w:val="20"/>
                <w:szCs w:val="20"/>
              </w:rPr>
              <w:t xml:space="preserve"> or Specialist level as a Psychiatrist or other relevant speciality, and have a special interest in </w:t>
            </w:r>
            <w:r w:rsidR="000F2B62" w:rsidRPr="000F2B62">
              <w:rPr>
                <w:rFonts w:cstheme="minorHAnsi"/>
                <w:sz w:val="20"/>
                <w:szCs w:val="20"/>
              </w:rPr>
              <w:t>specialist perinatal mental health</w:t>
            </w:r>
            <w:r w:rsidR="000F2B62">
              <w:rPr>
                <w:rFonts w:cstheme="minorHAnsi"/>
                <w:sz w:val="20"/>
                <w:szCs w:val="20"/>
              </w:rPr>
              <w:t>.</w:t>
            </w:r>
          </w:p>
          <w:p w14:paraId="1668393E" w14:textId="77777777" w:rsidR="009F5AE0" w:rsidRPr="009F5AE0" w:rsidRDefault="009F5AE0" w:rsidP="009F5AE0">
            <w:pPr>
              <w:pStyle w:val="ListParagraph"/>
              <w:spacing w:after="0" w:line="240" w:lineRule="auto"/>
              <w:ind w:left="1080"/>
              <w:contextualSpacing w:val="0"/>
              <w:rPr>
                <w:rFonts w:cstheme="minorHAnsi"/>
                <w:bCs/>
                <w:iCs/>
                <w:sz w:val="20"/>
                <w:szCs w:val="20"/>
              </w:rPr>
            </w:pPr>
          </w:p>
          <w:p w14:paraId="6490742D" w14:textId="23887BE2" w:rsidR="00720422" w:rsidRPr="00232C43" w:rsidRDefault="009828BF" w:rsidP="00720422">
            <w:pPr>
              <w:pStyle w:val="ListParagraph"/>
              <w:numPr>
                <w:ilvl w:val="0"/>
                <w:numId w:val="17"/>
              </w:numPr>
              <w:spacing w:after="0" w:line="240" w:lineRule="auto"/>
              <w:contextualSpacing w:val="0"/>
              <w:rPr>
                <w:rFonts w:cstheme="minorHAnsi"/>
                <w:bCs/>
                <w:iCs/>
                <w:sz w:val="20"/>
                <w:szCs w:val="20"/>
              </w:rPr>
            </w:pPr>
            <w:r>
              <w:rPr>
                <w:rFonts w:cstheme="minorHAnsi"/>
                <w:bCs/>
                <w:iCs/>
                <w:sz w:val="20"/>
                <w:szCs w:val="20"/>
              </w:rPr>
              <w:t>Are r</w:t>
            </w:r>
            <w:r w:rsidR="00720422" w:rsidRPr="005A05A9">
              <w:rPr>
                <w:rFonts w:cstheme="minorHAnsi"/>
                <w:bCs/>
                <w:iCs/>
                <w:sz w:val="20"/>
                <w:szCs w:val="20"/>
              </w:rPr>
              <w:t xml:space="preserve">egistered with the Medical Council of Ireland on the </w:t>
            </w:r>
            <w:r>
              <w:rPr>
                <w:rFonts w:cstheme="minorHAnsi"/>
                <w:bCs/>
                <w:iCs/>
                <w:sz w:val="20"/>
                <w:szCs w:val="20"/>
              </w:rPr>
              <w:t>S</w:t>
            </w:r>
            <w:r w:rsidR="00720422" w:rsidRPr="005A05A9">
              <w:rPr>
                <w:rFonts w:cstheme="minorHAnsi"/>
                <w:bCs/>
                <w:iCs/>
                <w:sz w:val="20"/>
                <w:szCs w:val="20"/>
              </w:rPr>
              <w:t xml:space="preserve">pecialist </w:t>
            </w:r>
            <w:r>
              <w:rPr>
                <w:rFonts w:cstheme="minorHAnsi"/>
                <w:bCs/>
                <w:iCs/>
                <w:sz w:val="20"/>
                <w:szCs w:val="20"/>
              </w:rPr>
              <w:t>D</w:t>
            </w:r>
            <w:r w:rsidR="00720422" w:rsidRPr="005A05A9">
              <w:rPr>
                <w:rFonts w:cstheme="minorHAnsi"/>
                <w:bCs/>
                <w:iCs/>
                <w:sz w:val="20"/>
                <w:szCs w:val="20"/>
              </w:rPr>
              <w:t xml:space="preserve">ivision of the </w:t>
            </w:r>
            <w:r>
              <w:rPr>
                <w:rFonts w:cstheme="minorHAnsi"/>
                <w:bCs/>
                <w:iCs/>
                <w:sz w:val="20"/>
                <w:szCs w:val="20"/>
              </w:rPr>
              <w:t>R</w:t>
            </w:r>
            <w:r w:rsidR="00720422" w:rsidRPr="005A05A9">
              <w:rPr>
                <w:rFonts w:cstheme="minorHAnsi"/>
                <w:bCs/>
                <w:iCs/>
                <w:sz w:val="20"/>
                <w:szCs w:val="20"/>
              </w:rPr>
              <w:t>egister.</w:t>
            </w:r>
          </w:p>
          <w:p w14:paraId="04498727" w14:textId="0776030A" w:rsidR="00720422" w:rsidRPr="00232C43" w:rsidRDefault="00720422" w:rsidP="00232C43">
            <w:pPr>
              <w:jc w:val="center"/>
              <w:rPr>
                <w:rFonts w:cstheme="minorHAnsi"/>
                <w:b/>
                <w:bCs/>
                <w:i/>
                <w:iCs/>
                <w:sz w:val="20"/>
                <w:szCs w:val="20"/>
              </w:rPr>
            </w:pPr>
            <w:r w:rsidRPr="005A05A9">
              <w:rPr>
                <w:rFonts w:cstheme="minorHAnsi"/>
                <w:b/>
                <w:bCs/>
                <w:i/>
                <w:iCs/>
                <w:sz w:val="20"/>
                <w:szCs w:val="20"/>
              </w:rPr>
              <w:t>AND</w:t>
            </w:r>
          </w:p>
          <w:p w14:paraId="429E36E8" w14:textId="1DFE342A" w:rsidR="00720422" w:rsidRPr="00A92785" w:rsidRDefault="00720422" w:rsidP="00A92785">
            <w:pPr>
              <w:pStyle w:val="ListParagraph"/>
              <w:numPr>
                <w:ilvl w:val="0"/>
                <w:numId w:val="17"/>
              </w:numPr>
              <w:spacing w:after="0" w:line="240" w:lineRule="auto"/>
              <w:rPr>
                <w:rFonts w:cstheme="minorHAnsi"/>
                <w:bCs/>
                <w:iCs/>
                <w:sz w:val="20"/>
                <w:szCs w:val="20"/>
              </w:rPr>
            </w:pPr>
            <w:r w:rsidRPr="00CB6ECF">
              <w:rPr>
                <w:rFonts w:cstheme="minorHAnsi"/>
                <w:bCs/>
                <w:iCs/>
                <w:sz w:val="20"/>
                <w:szCs w:val="20"/>
              </w:rPr>
              <w:t>Possess the requisite clinical</w:t>
            </w:r>
            <w:r w:rsidR="00F47B2C">
              <w:rPr>
                <w:rFonts w:cstheme="minorHAnsi"/>
                <w:bCs/>
                <w:iCs/>
                <w:sz w:val="20"/>
                <w:szCs w:val="20"/>
              </w:rPr>
              <w:t xml:space="preserve"> expertise</w:t>
            </w:r>
            <w:r w:rsidRPr="00CB6ECF">
              <w:rPr>
                <w:rFonts w:cstheme="minorHAnsi"/>
                <w:bCs/>
                <w:iCs/>
                <w:sz w:val="20"/>
                <w:szCs w:val="20"/>
              </w:rPr>
              <w:t>, leadership, knowledge and ability for the proper discharge of the duties of the office.</w:t>
            </w:r>
          </w:p>
          <w:p w14:paraId="53A9975D" w14:textId="5EDC4E7A" w:rsidR="00720422" w:rsidRPr="005A05A9" w:rsidRDefault="00720422" w:rsidP="00720422">
            <w:pPr>
              <w:pStyle w:val="ListParagraph"/>
              <w:jc w:val="both"/>
              <w:rPr>
                <w:rFonts w:cstheme="minorHAnsi"/>
                <w:sz w:val="20"/>
                <w:szCs w:val="20"/>
              </w:rPr>
            </w:pPr>
          </w:p>
          <w:p w14:paraId="24A37F06" w14:textId="6F6DD5F3" w:rsidR="00720422" w:rsidRPr="00A92785" w:rsidRDefault="00720422" w:rsidP="00A92785">
            <w:pPr>
              <w:pStyle w:val="ListParagraph"/>
              <w:numPr>
                <w:ilvl w:val="0"/>
                <w:numId w:val="12"/>
              </w:numPr>
              <w:spacing w:after="0" w:line="240" w:lineRule="auto"/>
              <w:contextualSpacing w:val="0"/>
              <w:jc w:val="both"/>
              <w:rPr>
                <w:rFonts w:cstheme="minorHAnsi"/>
                <w:b/>
                <w:sz w:val="20"/>
                <w:szCs w:val="20"/>
              </w:rPr>
            </w:pPr>
            <w:r w:rsidRPr="005A05A9">
              <w:rPr>
                <w:rFonts w:cstheme="minorHAnsi"/>
                <w:b/>
                <w:sz w:val="20"/>
                <w:szCs w:val="20"/>
              </w:rPr>
              <w:t>Health</w:t>
            </w:r>
          </w:p>
          <w:p w14:paraId="322FB9B1" w14:textId="27DC5DEA" w:rsidR="00720422" w:rsidRDefault="00720422" w:rsidP="00720422">
            <w:pPr>
              <w:pStyle w:val="ListParagraph"/>
              <w:jc w:val="both"/>
              <w:rPr>
                <w:rFonts w:cstheme="minorHAnsi"/>
                <w:sz w:val="20"/>
                <w:szCs w:val="20"/>
              </w:rPr>
            </w:pPr>
            <w:r w:rsidRPr="005A05A9">
              <w:rPr>
                <w:rFonts w:cstheme="minorHAnsi"/>
                <w:sz w:val="20"/>
                <w:szCs w:val="20"/>
              </w:rPr>
              <w:t xml:space="preserve">A candidate for and any person holding the office must be fully competent and capable of undertaking the duties attached to the office and be in a state of health such as would indicate a reasonable prospect of ability to render regular and efficient service. </w:t>
            </w:r>
          </w:p>
          <w:p w14:paraId="4C0B9EB7" w14:textId="77777777" w:rsidR="00720422" w:rsidRPr="005A05A9" w:rsidRDefault="00720422" w:rsidP="00720422">
            <w:pPr>
              <w:pStyle w:val="ListParagraph"/>
              <w:jc w:val="both"/>
              <w:rPr>
                <w:rFonts w:cstheme="minorHAnsi"/>
                <w:sz w:val="20"/>
                <w:szCs w:val="20"/>
              </w:rPr>
            </w:pPr>
          </w:p>
          <w:p w14:paraId="7682E7BA" w14:textId="49BF156C" w:rsidR="00720422" w:rsidRPr="00A92785" w:rsidRDefault="00720422" w:rsidP="00A92785">
            <w:pPr>
              <w:pStyle w:val="ListParagraph"/>
              <w:numPr>
                <w:ilvl w:val="0"/>
                <w:numId w:val="12"/>
              </w:numPr>
              <w:spacing w:after="0" w:line="240" w:lineRule="auto"/>
              <w:ind w:right="-766"/>
              <w:contextualSpacing w:val="0"/>
              <w:jc w:val="both"/>
              <w:rPr>
                <w:rFonts w:cstheme="minorHAnsi"/>
                <w:b/>
                <w:sz w:val="20"/>
                <w:szCs w:val="20"/>
              </w:rPr>
            </w:pPr>
            <w:r w:rsidRPr="005A05A9">
              <w:rPr>
                <w:rFonts w:cstheme="minorHAnsi"/>
                <w:b/>
                <w:bCs/>
                <w:sz w:val="20"/>
                <w:szCs w:val="20"/>
              </w:rPr>
              <w:t>Character</w:t>
            </w:r>
          </w:p>
          <w:p w14:paraId="2264FFE8" w14:textId="7194F344" w:rsidR="00720422" w:rsidRPr="00A92785" w:rsidRDefault="00720422" w:rsidP="00A92785">
            <w:pPr>
              <w:pStyle w:val="ListParagraph"/>
              <w:ind w:right="-766"/>
              <w:jc w:val="both"/>
              <w:rPr>
                <w:rFonts w:cstheme="minorHAnsi"/>
                <w:sz w:val="20"/>
                <w:szCs w:val="20"/>
              </w:rPr>
            </w:pPr>
            <w:r w:rsidRPr="005A05A9">
              <w:rPr>
                <w:rFonts w:cstheme="minorHAnsi"/>
                <w:sz w:val="20"/>
                <w:szCs w:val="20"/>
              </w:rPr>
              <w:t>Each candidate for and any person holding the office must be of good character.</w:t>
            </w:r>
          </w:p>
        </w:tc>
      </w:tr>
      <w:tr w:rsidR="00720422" w:rsidRPr="005A05A9" w14:paraId="0E8819DE" w14:textId="77777777" w:rsidTr="00FB7559">
        <w:trPr>
          <w:jc w:val="center"/>
        </w:trPr>
        <w:tc>
          <w:tcPr>
            <w:tcW w:w="2061" w:type="dxa"/>
          </w:tcPr>
          <w:p w14:paraId="5D0B2ED5"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lastRenderedPageBreak/>
              <w:t>Skills, competencies and/or knowledge</w:t>
            </w:r>
          </w:p>
          <w:p w14:paraId="423C8F08" w14:textId="77777777" w:rsidR="00720422" w:rsidRPr="005A05A9" w:rsidRDefault="00720422" w:rsidP="00720422">
            <w:pPr>
              <w:rPr>
                <w:rFonts w:cstheme="minorHAnsi"/>
                <w:b/>
                <w:bCs/>
                <w:sz w:val="20"/>
                <w:szCs w:val="20"/>
                <w:lang w:val="en-GB"/>
              </w:rPr>
            </w:pPr>
          </w:p>
          <w:p w14:paraId="2847F542" w14:textId="77777777" w:rsidR="00720422" w:rsidRPr="005A05A9" w:rsidRDefault="00720422" w:rsidP="00720422">
            <w:pPr>
              <w:rPr>
                <w:rFonts w:cstheme="minorHAnsi"/>
                <w:b/>
                <w:bCs/>
                <w:sz w:val="20"/>
                <w:szCs w:val="20"/>
                <w:lang w:val="en-GB"/>
              </w:rPr>
            </w:pPr>
          </w:p>
        </w:tc>
        <w:tc>
          <w:tcPr>
            <w:tcW w:w="8199" w:type="dxa"/>
          </w:tcPr>
          <w:p w14:paraId="1CBB01FE" w14:textId="1DE5A05E" w:rsidR="00720422" w:rsidRPr="005A05A9" w:rsidRDefault="00720422" w:rsidP="00720422">
            <w:pPr>
              <w:spacing w:before="100" w:beforeAutospacing="1" w:after="100" w:afterAutospacing="1" w:line="240" w:lineRule="auto"/>
              <w:contextualSpacing/>
              <w:jc w:val="both"/>
              <w:rPr>
                <w:rFonts w:eastAsia="Arial" w:cstheme="minorHAnsi"/>
                <w:b/>
                <w:bCs/>
                <w:sz w:val="20"/>
                <w:szCs w:val="20"/>
                <w:lang w:eastAsia="en-GB"/>
              </w:rPr>
            </w:pPr>
            <w:r w:rsidRPr="005A05A9">
              <w:rPr>
                <w:rFonts w:eastAsia="Arial" w:cstheme="minorHAnsi"/>
                <w:b/>
                <w:bCs/>
                <w:sz w:val="20"/>
                <w:szCs w:val="20"/>
                <w:lang w:eastAsia="en-GB"/>
              </w:rPr>
              <w:t>Professional Knowledge &amp; Clinical Expertise</w:t>
            </w:r>
          </w:p>
          <w:p w14:paraId="7D4F0A25" w14:textId="77777777" w:rsidR="00720422" w:rsidRPr="005A05A9" w:rsidRDefault="00720422" w:rsidP="00720422">
            <w:pPr>
              <w:spacing w:before="100" w:beforeAutospacing="1" w:after="100" w:afterAutospacing="1" w:line="240" w:lineRule="auto"/>
              <w:contextualSpacing/>
              <w:jc w:val="both"/>
              <w:rPr>
                <w:rFonts w:eastAsia="Arial" w:cstheme="minorHAnsi"/>
                <w:b/>
                <w:bCs/>
                <w:sz w:val="20"/>
                <w:szCs w:val="20"/>
                <w:lang w:eastAsia="en-GB"/>
              </w:rPr>
            </w:pPr>
          </w:p>
          <w:p w14:paraId="6494C179" w14:textId="77777777" w:rsidR="00EC5F6C" w:rsidRPr="00EC5F6C" w:rsidRDefault="00EC5F6C" w:rsidP="00EC5F6C">
            <w:pPr>
              <w:spacing w:after="0" w:line="240" w:lineRule="auto"/>
              <w:contextualSpacing/>
              <w:jc w:val="both"/>
              <w:rPr>
                <w:rFonts w:eastAsia="Arial" w:cstheme="minorHAnsi"/>
                <w:bCs/>
                <w:i/>
                <w:sz w:val="20"/>
                <w:szCs w:val="20"/>
                <w:lang w:eastAsia="en-GB"/>
              </w:rPr>
            </w:pPr>
            <w:r w:rsidRPr="00EC5F6C">
              <w:rPr>
                <w:rFonts w:eastAsia="Arial" w:cstheme="minorHAnsi"/>
                <w:b/>
                <w:bCs/>
                <w:i/>
                <w:sz w:val="20"/>
                <w:szCs w:val="20"/>
                <w:lang w:eastAsia="en-GB"/>
              </w:rPr>
              <w:t>Demonstrates:</w:t>
            </w:r>
          </w:p>
          <w:p w14:paraId="583813D7"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Substantial professional knowledge and clinical expertise in adult mental health, with a special interest in specialist perinatal mental health.</w:t>
            </w:r>
          </w:p>
          <w:p w14:paraId="7A5E0C7F"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A strong understanding of evidence-based approaches to the assessment, treatment and management of mental health difficulties arising during pregnancy and the postnatal period.</w:t>
            </w:r>
          </w:p>
          <w:p w14:paraId="05126BD6"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Knowledge and understanding of the development, review and implementation of Models of Care, integrated clinical pathways, clinical practice guidance and service standards.</w:t>
            </w:r>
          </w:p>
          <w:p w14:paraId="2EBFA26C"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An understanding of the interfaces between specialist perinatal mental health services, maternity services, General Adult Mental Health Services, primary care and other relevant services.</w:t>
            </w:r>
          </w:p>
          <w:p w14:paraId="08C6CD20"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An understanding of clinical governance, quality improvement, patient safety and the use of evidence to support high-quality service delivery.</w:t>
            </w:r>
          </w:p>
          <w:p w14:paraId="5F3E3E09" w14:textId="2337ABD4" w:rsidR="00720422" w:rsidRPr="000F2B62" w:rsidRDefault="000F2B62" w:rsidP="000F2B62">
            <w:pPr>
              <w:numPr>
                <w:ilvl w:val="0"/>
                <w:numId w:val="34"/>
              </w:numPr>
              <w:spacing w:after="0" w:line="240" w:lineRule="auto"/>
              <w:rPr>
                <w:rFonts w:eastAsia="Times New Roman" w:cstheme="minorHAnsi"/>
                <w:sz w:val="20"/>
                <w:szCs w:val="20"/>
                <w:lang w:val="en-GB" w:eastAsia="en-GB"/>
              </w:rPr>
            </w:pPr>
            <w:r w:rsidRPr="000F2B62">
              <w:rPr>
                <w:rFonts w:cstheme="minorHAnsi"/>
                <w:iCs/>
                <w:sz w:val="20"/>
                <w:szCs w:val="20"/>
              </w:rPr>
              <w:t>An understanding of health informatics, activity and outcome measures, data metrics, KPIs and standards setting.</w:t>
            </w:r>
          </w:p>
          <w:p w14:paraId="29C7B790" w14:textId="77777777" w:rsidR="000F2B62" w:rsidRPr="005A05A9" w:rsidRDefault="000F2B62" w:rsidP="000F2B62">
            <w:pPr>
              <w:spacing w:after="0" w:line="240" w:lineRule="auto"/>
              <w:rPr>
                <w:rFonts w:eastAsia="Times New Roman" w:cstheme="minorHAnsi"/>
                <w:sz w:val="20"/>
                <w:szCs w:val="20"/>
                <w:lang w:val="en-GB" w:eastAsia="en-GB"/>
              </w:rPr>
            </w:pPr>
          </w:p>
          <w:p w14:paraId="281C4495" w14:textId="3F3E1A95" w:rsidR="00720422" w:rsidRPr="005A05A9" w:rsidRDefault="00720422" w:rsidP="00720422">
            <w:pPr>
              <w:spacing w:before="100" w:beforeAutospacing="1" w:after="100" w:afterAutospacing="1" w:line="240" w:lineRule="auto"/>
              <w:contextualSpacing/>
              <w:jc w:val="both"/>
              <w:rPr>
                <w:rFonts w:eastAsia="Arial" w:cstheme="minorHAnsi"/>
                <w:b/>
                <w:bCs/>
                <w:sz w:val="20"/>
                <w:szCs w:val="20"/>
                <w:lang w:val="en-GB" w:eastAsia="en-GB"/>
              </w:rPr>
            </w:pPr>
            <w:r w:rsidRPr="005A05A9">
              <w:rPr>
                <w:rFonts w:eastAsia="Arial" w:cstheme="minorHAnsi"/>
                <w:b/>
                <w:bCs/>
                <w:sz w:val="20"/>
                <w:szCs w:val="20"/>
                <w:lang w:val="en-GB" w:eastAsia="en-GB"/>
              </w:rPr>
              <w:t xml:space="preserve">Leadership </w:t>
            </w:r>
            <w:r>
              <w:rPr>
                <w:rFonts w:eastAsia="Arial" w:cstheme="minorHAnsi"/>
                <w:b/>
                <w:bCs/>
                <w:sz w:val="20"/>
                <w:szCs w:val="20"/>
                <w:lang w:val="en-GB" w:eastAsia="en-GB"/>
              </w:rPr>
              <w:t>and Direction</w:t>
            </w:r>
          </w:p>
          <w:p w14:paraId="5F7FC232" w14:textId="77777777" w:rsidR="00720422" w:rsidRPr="005A05A9" w:rsidRDefault="00720422" w:rsidP="00720422">
            <w:pPr>
              <w:spacing w:before="100" w:beforeAutospacing="1" w:after="100" w:afterAutospacing="1" w:line="240" w:lineRule="auto"/>
              <w:contextualSpacing/>
              <w:jc w:val="both"/>
              <w:rPr>
                <w:rFonts w:eastAsia="Arial" w:cstheme="minorHAnsi"/>
                <w:b/>
                <w:bCs/>
                <w:sz w:val="20"/>
                <w:szCs w:val="20"/>
                <w:lang w:val="en-GB" w:eastAsia="en-GB"/>
              </w:rPr>
            </w:pPr>
          </w:p>
          <w:p w14:paraId="57A715CE" w14:textId="77777777" w:rsidR="00EC5F6C" w:rsidRPr="00EC5F6C" w:rsidRDefault="00EC5F6C" w:rsidP="00EC5F6C">
            <w:pPr>
              <w:spacing w:after="0" w:line="240" w:lineRule="auto"/>
              <w:contextualSpacing/>
              <w:jc w:val="both"/>
              <w:rPr>
                <w:rFonts w:eastAsia="Arial" w:cstheme="minorHAnsi"/>
                <w:bCs/>
                <w:i/>
                <w:sz w:val="20"/>
                <w:szCs w:val="20"/>
                <w:lang w:eastAsia="en-GB"/>
              </w:rPr>
            </w:pPr>
            <w:r w:rsidRPr="00EC5F6C">
              <w:rPr>
                <w:rFonts w:eastAsia="Arial" w:cstheme="minorHAnsi"/>
                <w:b/>
                <w:bCs/>
                <w:i/>
                <w:sz w:val="20"/>
                <w:szCs w:val="20"/>
                <w:lang w:eastAsia="en-GB"/>
              </w:rPr>
              <w:t>Demonstrates:</w:t>
            </w:r>
          </w:p>
          <w:p w14:paraId="2CDFF890"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 xml:space="preserve">Credibility and the ability to command respect as a recognised clinical leader, with a good understanding of HSE strategic priorities, Department of Health policy, </w:t>
            </w:r>
            <w:r w:rsidRPr="007D0D40">
              <w:rPr>
                <w:rFonts w:cstheme="minorHAnsi"/>
                <w:i/>
                <w:sz w:val="20"/>
                <w:szCs w:val="20"/>
              </w:rPr>
              <w:t>Sharing the Vision</w:t>
            </w:r>
            <w:r w:rsidRPr="000F2B62">
              <w:rPr>
                <w:rFonts w:cstheme="minorHAnsi"/>
                <w:iCs/>
                <w:sz w:val="20"/>
                <w:szCs w:val="20"/>
              </w:rPr>
              <w:t>, the National Maternity Strategy and the requirements of national clinical leadership.</w:t>
            </w:r>
          </w:p>
          <w:p w14:paraId="274F83D5"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lastRenderedPageBreak/>
              <w:t>Experience in providing significant senior clinical input to strategic and operational decision-making.</w:t>
            </w:r>
          </w:p>
          <w:p w14:paraId="308152DA"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A track record of effective clinical leadership and of supporting the development and implementation of sustainable change and service improvement.</w:t>
            </w:r>
          </w:p>
          <w:p w14:paraId="6C54522E"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The ability to provide strategic clinical direction while working collaboratively across mental health, maternity and other relevant services and across organisational and professional boundaries.</w:t>
            </w:r>
          </w:p>
          <w:p w14:paraId="79E19882" w14:textId="77777777" w:rsidR="000F2B62" w:rsidRPr="000F2B62" w:rsidRDefault="000F2B62" w:rsidP="000F2B62">
            <w:pPr>
              <w:numPr>
                <w:ilvl w:val="0"/>
                <w:numId w:val="34"/>
              </w:numPr>
              <w:jc w:val="both"/>
              <w:rPr>
                <w:rFonts w:cstheme="minorHAnsi"/>
                <w:iCs/>
                <w:sz w:val="20"/>
                <w:szCs w:val="20"/>
              </w:rPr>
            </w:pPr>
            <w:r w:rsidRPr="000F2B62">
              <w:rPr>
                <w:rFonts w:cstheme="minorHAnsi"/>
                <w:iCs/>
                <w:sz w:val="20"/>
                <w:szCs w:val="20"/>
              </w:rPr>
              <w:t>The capacity to operate effectively in a complex and changing environment and to support the development and delivery of national service priorities at regional and local level.</w:t>
            </w:r>
          </w:p>
          <w:p w14:paraId="5BD9C1CF" w14:textId="77777777" w:rsidR="007D0D40" w:rsidRPr="007D0D40" w:rsidRDefault="000F2B62" w:rsidP="000F2B62">
            <w:pPr>
              <w:numPr>
                <w:ilvl w:val="0"/>
                <w:numId w:val="34"/>
              </w:numPr>
              <w:spacing w:after="0" w:line="240" w:lineRule="auto"/>
              <w:jc w:val="both"/>
              <w:rPr>
                <w:rFonts w:eastAsia="Times New Roman" w:cstheme="minorHAnsi"/>
                <w:b/>
                <w:sz w:val="20"/>
                <w:szCs w:val="20"/>
                <w:lang w:val="en-GB" w:eastAsia="en-GB"/>
              </w:rPr>
            </w:pPr>
            <w:r w:rsidRPr="000F2B62">
              <w:rPr>
                <w:rFonts w:cstheme="minorHAnsi"/>
                <w:iCs/>
                <w:sz w:val="20"/>
                <w:szCs w:val="20"/>
              </w:rPr>
              <w:t>A commitment to quality, person-centred care and meaningful involvement of women with lived experience, service users and their representatives in service development and improvement.</w:t>
            </w:r>
          </w:p>
          <w:p w14:paraId="5E515FF9" w14:textId="77777777" w:rsidR="007D0D40" w:rsidRDefault="007D0D40" w:rsidP="007D0D40">
            <w:pPr>
              <w:spacing w:after="0" w:line="240" w:lineRule="auto"/>
              <w:jc w:val="both"/>
              <w:rPr>
                <w:rFonts w:cstheme="minorHAnsi"/>
                <w:iCs/>
                <w:sz w:val="20"/>
                <w:szCs w:val="20"/>
                <w:lang w:val="en-GB"/>
              </w:rPr>
            </w:pPr>
          </w:p>
          <w:p w14:paraId="71C9F6F3" w14:textId="72DBBF80" w:rsidR="00720422" w:rsidRPr="005A05A9" w:rsidRDefault="00720422" w:rsidP="007D0D40">
            <w:pPr>
              <w:spacing w:after="0" w:line="240" w:lineRule="auto"/>
              <w:jc w:val="both"/>
              <w:rPr>
                <w:rFonts w:eastAsia="Times New Roman" w:cstheme="minorHAnsi"/>
                <w:b/>
                <w:sz w:val="20"/>
                <w:szCs w:val="20"/>
                <w:lang w:val="en-GB" w:eastAsia="en-GB"/>
              </w:rPr>
            </w:pPr>
            <w:r w:rsidRPr="005A05A9">
              <w:rPr>
                <w:rFonts w:eastAsia="Times New Roman" w:cstheme="minorHAnsi"/>
                <w:b/>
                <w:sz w:val="20"/>
                <w:szCs w:val="20"/>
                <w:lang w:val="en-GB" w:eastAsia="en-GB"/>
              </w:rPr>
              <w:t>Results focused with critical analysis and decision making</w:t>
            </w:r>
          </w:p>
          <w:p w14:paraId="6C13B5AC" w14:textId="77777777" w:rsidR="00720422" w:rsidRPr="005A05A9" w:rsidRDefault="00720422" w:rsidP="00720422">
            <w:pPr>
              <w:spacing w:after="0" w:line="240" w:lineRule="auto"/>
              <w:jc w:val="both"/>
              <w:rPr>
                <w:rFonts w:eastAsia="Times New Roman" w:cstheme="minorHAnsi"/>
                <w:b/>
                <w:sz w:val="20"/>
                <w:szCs w:val="20"/>
                <w:lang w:val="en-GB" w:eastAsia="en-GB"/>
              </w:rPr>
            </w:pPr>
          </w:p>
          <w:p w14:paraId="025B1755" w14:textId="77777777" w:rsidR="00EC5F6C" w:rsidRPr="00EC5F6C" w:rsidRDefault="00EC5F6C" w:rsidP="00EC5F6C">
            <w:pPr>
              <w:spacing w:after="0" w:line="240" w:lineRule="auto"/>
              <w:jc w:val="both"/>
              <w:rPr>
                <w:rFonts w:eastAsia="Times New Roman" w:cstheme="minorHAnsi"/>
                <w:i/>
                <w:sz w:val="20"/>
                <w:szCs w:val="20"/>
                <w:lang w:eastAsia="en-GB"/>
              </w:rPr>
            </w:pPr>
            <w:r w:rsidRPr="00EC5F6C">
              <w:rPr>
                <w:rFonts w:eastAsia="Times New Roman" w:cstheme="minorHAnsi"/>
                <w:b/>
                <w:bCs/>
                <w:i/>
                <w:sz w:val="20"/>
                <w:szCs w:val="20"/>
                <w:lang w:eastAsia="en-GB"/>
              </w:rPr>
              <w:t>Demonstrates:</w:t>
            </w:r>
          </w:p>
          <w:p w14:paraId="7B9ACEF3" w14:textId="77777777"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A strong focus on achieving high standards and the ability to take responsibility for progressing agreed priorities and objectives through to conclusion. </w:t>
            </w:r>
          </w:p>
          <w:p w14:paraId="7D022D86" w14:textId="77777777"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The ability to assimilate and critically analyse complex clinical, service and organisational information and make sound and timely decisions. </w:t>
            </w:r>
          </w:p>
          <w:p w14:paraId="57995827" w14:textId="77777777"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The ability to use evidence, data and service information to identify priorities, inform service development and support quality improvement. </w:t>
            </w:r>
          </w:p>
          <w:p w14:paraId="30D7AE5B" w14:textId="77777777"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The capacity to anticipate barriers and emerging issues, identify practical solutions and recognise when matters require engagement or escalation at the appropriate level. </w:t>
            </w:r>
          </w:p>
          <w:p w14:paraId="5D4898E5" w14:textId="3C23FD2F" w:rsidR="00EC5F6C" w:rsidRDefault="00EC5F6C" w:rsidP="00EC5F6C">
            <w:pPr>
              <w:numPr>
                <w:ilvl w:val="0"/>
                <w:numId w:val="34"/>
              </w:numPr>
              <w:jc w:val="both"/>
              <w:rPr>
                <w:rFonts w:cstheme="minorHAnsi"/>
                <w:iCs/>
                <w:sz w:val="20"/>
                <w:szCs w:val="20"/>
              </w:rPr>
            </w:pPr>
            <w:r w:rsidRPr="00EC5F6C">
              <w:rPr>
                <w:rFonts w:cstheme="minorHAnsi"/>
                <w:iCs/>
                <w:sz w:val="20"/>
                <w:szCs w:val="20"/>
              </w:rPr>
              <w:t>An ability to support innovation and translate emerging evidence and learning into clinical practice and service development.</w:t>
            </w:r>
          </w:p>
          <w:p w14:paraId="72F54BC6" w14:textId="38B74113" w:rsidR="00720422" w:rsidRPr="00F47B2C" w:rsidRDefault="00F47B2C" w:rsidP="006C1B82">
            <w:pPr>
              <w:numPr>
                <w:ilvl w:val="0"/>
                <w:numId w:val="34"/>
              </w:numPr>
              <w:spacing w:after="0" w:line="240" w:lineRule="auto"/>
              <w:jc w:val="both"/>
              <w:rPr>
                <w:rFonts w:eastAsia="Times New Roman" w:cstheme="minorHAnsi"/>
                <w:b/>
                <w:sz w:val="20"/>
                <w:szCs w:val="20"/>
                <w:lang w:val="en-GB" w:eastAsia="en-GB"/>
              </w:rPr>
            </w:pPr>
            <w:r w:rsidRPr="00F47B2C">
              <w:rPr>
                <w:rFonts w:cstheme="minorHAnsi"/>
                <w:iCs/>
                <w:sz w:val="20"/>
                <w:szCs w:val="20"/>
              </w:rPr>
              <w:t>Demonstrates the ability to identify, manage, escalate and report on risk appropriately within the area of responsibility.</w:t>
            </w:r>
          </w:p>
          <w:p w14:paraId="69485655" w14:textId="77777777" w:rsidR="00F47B2C" w:rsidRPr="00F47B2C" w:rsidRDefault="00F47B2C" w:rsidP="00F47B2C">
            <w:pPr>
              <w:spacing w:after="0" w:line="240" w:lineRule="auto"/>
              <w:ind w:left="720"/>
              <w:jc w:val="both"/>
              <w:rPr>
                <w:rFonts w:eastAsia="Times New Roman" w:cstheme="minorHAnsi"/>
                <w:b/>
                <w:sz w:val="20"/>
                <w:szCs w:val="20"/>
                <w:lang w:val="en-GB" w:eastAsia="en-GB"/>
              </w:rPr>
            </w:pPr>
          </w:p>
          <w:p w14:paraId="4768F28D" w14:textId="77777777" w:rsidR="00720422" w:rsidRPr="005A05A9" w:rsidRDefault="00720422" w:rsidP="00720422">
            <w:pPr>
              <w:spacing w:after="0" w:line="240" w:lineRule="auto"/>
              <w:jc w:val="both"/>
              <w:rPr>
                <w:rFonts w:eastAsia="Times New Roman" w:cstheme="minorHAnsi"/>
                <w:b/>
                <w:sz w:val="20"/>
                <w:szCs w:val="20"/>
                <w:lang w:eastAsia="en-GB"/>
              </w:rPr>
            </w:pPr>
            <w:r w:rsidRPr="005A05A9">
              <w:rPr>
                <w:rFonts w:eastAsia="Times New Roman" w:cstheme="minorHAnsi"/>
                <w:b/>
                <w:sz w:val="20"/>
                <w:szCs w:val="20"/>
                <w:lang w:eastAsia="en-GB"/>
              </w:rPr>
              <w:t>Working with and through others</w:t>
            </w:r>
          </w:p>
          <w:p w14:paraId="202DDC5F" w14:textId="77777777" w:rsidR="00720422" w:rsidRPr="005A05A9" w:rsidRDefault="00720422" w:rsidP="00720422">
            <w:pPr>
              <w:spacing w:after="0" w:line="240" w:lineRule="auto"/>
              <w:jc w:val="both"/>
              <w:rPr>
                <w:rFonts w:eastAsia="Times New Roman" w:cstheme="minorHAnsi"/>
                <w:b/>
                <w:sz w:val="20"/>
                <w:szCs w:val="20"/>
                <w:lang w:eastAsia="en-GB"/>
              </w:rPr>
            </w:pPr>
          </w:p>
          <w:p w14:paraId="0733D5C8" w14:textId="77777777" w:rsidR="00EC5F6C" w:rsidRPr="00EC5F6C" w:rsidRDefault="00EC5F6C" w:rsidP="00EC5F6C">
            <w:pPr>
              <w:spacing w:after="0" w:line="240" w:lineRule="auto"/>
              <w:jc w:val="both"/>
              <w:rPr>
                <w:rFonts w:eastAsia="Times New Roman" w:cstheme="minorHAnsi"/>
                <w:i/>
                <w:sz w:val="20"/>
                <w:szCs w:val="20"/>
                <w:lang w:eastAsia="en-GB"/>
              </w:rPr>
            </w:pPr>
            <w:r w:rsidRPr="00EC5F6C">
              <w:rPr>
                <w:rFonts w:eastAsia="Times New Roman" w:cstheme="minorHAnsi"/>
                <w:b/>
                <w:bCs/>
                <w:i/>
                <w:sz w:val="20"/>
                <w:szCs w:val="20"/>
                <w:lang w:eastAsia="en-GB"/>
              </w:rPr>
              <w:t>Demonstrates:</w:t>
            </w:r>
          </w:p>
          <w:p w14:paraId="6A9D1080" w14:textId="1EBCA751"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A strong ability to influence and negotiate effectively in furthering the objectives of the </w:t>
            </w:r>
            <w:r w:rsidR="00392651" w:rsidRPr="00392651">
              <w:rPr>
                <w:rFonts w:cstheme="minorHAnsi"/>
                <w:iCs/>
                <w:sz w:val="20"/>
                <w:szCs w:val="20"/>
              </w:rPr>
              <w:t>Specialist Perinatal Mental Health Services Programme.</w:t>
            </w:r>
            <w:r w:rsidRPr="00EC5F6C">
              <w:rPr>
                <w:rFonts w:cstheme="minorHAnsi"/>
                <w:iCs/>
                <w:sz w:val="20"/>
                <w:szCs w:val="20"/>
              </w:rPr>
              <w:t xml:space="preserve">. </w:t>
            </w:r>
          </w:p>
          <w:p w14:paraId="268EFD35" w14:textId="77777777"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A proven ability to develop and maintain effective collaborative relationships with clinical and operational leaders, Health Regions, primary care and General Practice, professional bodies, advocacy organisations and other key stakeholders. </w:t>
            </w:r>
          </w:p>
          <w:p w14:paraId="569493A6" w14:textId="77777777"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The ability to work effectively across professional, organisational and service boundaries and to build shared ownership of national programme objectives. </w:t>
            </w:r>
          </w:p>
          <w:p w14:paraId="1CF12664" w14:textId="77777777" w:rsidR="00EC5F6C" w:rsidRPr="00EC5F6C" w:rsidRDefault="00EC5F6C" w:rsidP="00EC5F6C">
            <w:pPr>
              <w:numPr>
                <w:ilvl w:val="0"/>
                <w:numId w:val="34"/>
              </w:numPr>
              <w:jc w:val="both"/>
              <w:rPr>
                <w:rFonts w:cstheme="minorHAnsi"/>
                <w:iCs/>
                <w:sz w:val="20"/>
                <w:szCs w:val="20"/>
              </w:rPr>
            </w:pPr>
            <w:r w:rsidRPr="00EC5F6C">
              <w:rPr>
                <w:rFonts w:cstheme="minorHAnsi"/>
                <w:iCs/>
                <w:sz w:val="20"/>
                <w:szCs w:val="20"/>
              </w:rPr>
              <w:t xml:space="preserve">Highly developed communication and interpersonal skills, including the ability to communicate complex clinical and strategic matters clearly to a range of professional, organisational and public audiences. </w:t>
            </w:r>
          </w:p>
          <w:p w14:paraId="23DA735A" w14:textId="625BEB03" w:rsidR="00720422" w:rsidRPr="00EC5F6C" w:rsidRDefault="00392651" w:rsidP="00EC5F6C">
            <w:pPr>
              <w:numPr>
                <w:ilvl w:val="0"/>
                <w:numId w:val="34"/>
              </w:numPr>
              <w:jc w:val="both"/>
              <w:rPr>
                <w:rFonts w:cstheme="minorHAnsi"/>
                <w:iCs/>
                <w:sz w:val="20"/>
                <w:szCs w:val="20"/>
              </w:rPr>
            </w:pPr>
            <w:r w:rsidRPr="00392651">
              <w:rPr>
                <w:rFonts w:cstheme="minorHAnsi"/>
                <w:iCs/>
                <w:sz w:val="20"/>
                <w:szCs w:val="20"/>
              </w:rPr>
              <w:t>The ability to represent the Specialist Perinatal Mental Health Services Programme effectively at senior national forums, committees and stakeholder meetings</w:t>
            </w:r>
          </w:p>
        </w:tc>
      </w:tr>
      <w:tr w:rsidR="00720422" w:rsidRPr="005A05A9" w14:paraId="0FBCAFEA" w14:textId="77777777" w:rsidTr="00FB7559">
        <w:trPr>
          <w:jc w:val="center"/>
        </w:trPr>
        <w:tc>
          <w:tcPr>
            <w:tcW w:w="2061" w:type="dxa"/>
          </w:tcPr>
          <w:p w14:paraId="30E04C72" w14:textId="64FA2080" w:rsidR="00720422" w:rsidRPr="005A05A9" w:rsidRDefault="00720422" w:rsidP="00720422">
            <w:pPr>
              <w:rPr>
                <w:rFonts w:cstheme="minorHAnsi"/>
                <w:b/>
                <w:bCs/>
                <w:sz w:val="20"/>
                <w:szCs w:val="20"/>
                <w:lang w:val="en-GB"/>
              </w:rPr>
            </w:pPr>
            <w:r w:rsidRPr="005A05A9">
              <w:rPr>
                <w:rFonts w:cstheme="minorHAnsi"/>
                <w:b/>
                <w:sz w:val="20"/>
                <w:szCs w:val="20"/>
              </w:rPr>
              <w:lastRenderedPageBreak/>
              <w:t>Other requirements specific to the post</w:t>
            </w:r>
          </w:p>
        </w:tc>
        <w:tc>
          <w:tcPr>
            <w:tcW w:w="8199" w:type="dxa"/>
          </w:tcPr>
          <w:p w14:paraId="6ABDC7E2" w14:textId="77777777" w:rsidR="00720422" w:rsidRPr="005A05A9" w:rsidRDefault="00720422" w:rsidP="00720422">
            <w:pPr>
              <w:jc w:val="both"/>
              <w:rPr>
                <w:rFonts w:cstheme="minorHAnsi"/>
                <w:iCs/>
                <w:sz w:val="20"/>
                <w:szCs w:val="20"/>
              </w:rPr>
            </w:pPr>
            <w:r w:rsidRPr="005A05A9">
              <w:rPr>
                <w:rFonts w:cstheme="minorHAnsi"/>
                <w:iCs/>
                <w:sz w:val="20"/>
                <w:szCs w:val="20"/>
              </w:rPr>
              <w:t>Access to appropriate transport to fulfil the requirements of the role as the post will involve travel.</w:t>
            </w:r>
          </w:p>
          <w:p w14:paraId="27E177C6" w14:textId="4FBB1827" w:rsidR="00720422" w:rsidRPr="005A05A9" w:rsidRDefault="00720422" w:rsidP="00720422">
            <w:pPr>
              <w:jc w:val="both"/>
              <w:rPr>
                <w:rFonts w:cstheme="minorHAnsi"/>
                <w:sz w:val="20"/>
                <w:szCs w:val="20"/>
                <w:lang w:val="en-GB"/>
              </w:rPr>
            </w:pPr>
            <w:r w:rsidRPr="005A05A9">
              <w:rPr>
                <w:rFonts w:cstheme="minorHAnsi"/>
                <w:iCs/>
                <w:sz w:val="20"/>
                <w:szCs w:val="20"/>
              </w:rPr>
              <w:t>Flexibility in relation to working hours is also required to meet any urgent needs that may arise.</w:t>
            </w:r>
          </w:p>
        </w:tc>
      </w:tr>
      <w:tr w:rsidR="00720422" w:rsidRPr="005A05A9" w14:paraId="27AEF547" w14:textId="77777777" w:rsidTr="00FB7559">
        <w:trPr>
          <w:jc w:val="center"/>
        </w:trPr>
        <w:tc>
          <w:tcPr>
            <w:tcW w:w="2061" w:type="dxa"/>
          </w:tcPr>
          <w:p w14:paraId="165508C8" w14:textId="4E09BF0E" w:rsidR="00720422" w:rsidRPr="005A05A9" w:rsidRDefault="00346A5E" w:rsidP="00720422">
            <w:pPr>
              <w:rPr>
                <w:rFonts w:cstheme="minorHAnsi"/>
                <w:b/>
                <w:bCs/>
                <w:sz w:val="20"/>
                <w:szCs w:val="20"/>
                <w:lang w:val="en-GB"/>
              </w:rPr>
            </w:pPr>
            <w:r>
              <w:rPr>
                <w:rFonts w:cstheme="minorHAnsi"/>
                <w:b/>
                <w:bCs/>
                <w:sz w:val="20"/>
                <w:szCs w:val="20"/>
                <w:lang w:val="en-GB"/>
              </w:rPr>
              <w:t xml:space="preserve">Campaign </w:t>
            </w:r>
            <w:r w:rsidR="00720422" w:rsidRPr="005A05A9">
              <w:rPr>
                <w:rFonts w:cstheme="minorHAnsi"/>
                <w:b/>
                <w:bCs/>
                <w:sz w:val="20"/>
                <w:szCs w:val="20"/>
                <w:lang w:val="en-GB"/>
              </w:rPr>
              <w:t>Specific Selection Process</w:t>
            </w:r>
          </w:p>
          <w:p w14:paraId="573E9DCC" w14:textId="77777777" w:rsidR="00720422" w:rsidRPr="005A05A9" w:rsidRDefault="00720422" w:rsidP="00720422">
            <w:pPr>
              <w:rPr>
                <w:rFonts w:cstheme="minorHAnsi"/>
                <w:b/>
                <w:bCs/>
                <w:sz w:val="20"/>
                <w:szCs w:val="20"/>
                <w:lang w:val="en-GB"/>
              </w:rPr>
            </w:pPr>
          </w:p>
          <w:p w14:paraId="18387D58" w14:textId="407BAFFA" w:rsidR="00720422" w:rsidRPr="00346A5E" w:rsidRDefault="00720422" w:rsidP="00720422">
            <w:pPr>
              <w:rPr>
                <w:rFonts w:cstheme="minorHAnsi"/>
                <w:b/>
                <w:bCs/>
                <w:sz w:val="20"/>
                <w:szCs w:val="20"/>
                <w:lang w:val="en-GB"/>
              </w:rPr>
            </w:pPr>
            <w:r w:rsidRPr="00346A5E">
              <w:rPr>
                <w:rFonts w:cstheme="minorHAnsi"/>
                <w:b/>
                <w:bCs/>
                <w:i/>
                <w:sz w:val="20"/>
                <w:szCs w:val="20"/>
                <w:lang w:val="en-GB"/>
              </w:rPr>
              <w:t>Ranking, Shortlisting &amp; Interview</w:t>
            </w:r>
          </w:p>
        </w:tc>
        <w:tc>
          <w:tcPr>
            <w:tcW w:w="8199" w:type="dxa"/>
          </w:tcPr>
          <w:p w14:paraId="7811DCBB" w14:textId="469063CD" w:rsidR="00720422" w:rsidRPr="005A05A9" w:rsidRDefault="00720422" w:rsidP="00720422">
            <w:pPr>
              <w:jc w:val="both"/>
              <w:rPr>
                <w:rFonts w:cstheme="minorHAnsi"/>
                <w:bCs/>
                <w:iCs/>
                <w:sz w:val="20"/>
                <w:szCs w:val="20"/>
              </w:rPr>
            </w:pPr>
            <w:r w:rsidRPr="005A05A9">
              <w:rPr>
                <w:rFonts w:cstheme="minorHAnsi"/>
                <w:bCs/>
                <w:iCs/>
                <w:sz w:val="20"/>
                <w:szCs w:val="20"/>
              </w:rPr>
              <w:t>Applications should be made by CV, together with a brief statement clearly indicating your relevant experience by email to</w:t>
            </w:r>
            <w:r w:rsidR="00232C43">
              <w:rPr>
                <w:rFonts w:cstheme="minorHAnsi"/>
                <w:bCs/>
                <w:iCs/>
                <w:sz w:val="20"/>
                <w:szCs w:val="20"/>
              </w:rPr>
              <w:t xml:space="preserve"> </w:t>
            </w:r>
            <w:hyperlink r:id="rId12" w:history="1">
              <w:r w:rsidR="00232C43" w:rsidRPr="000826A6">
                <w:rPr>
                  <w:rStyle w:val="Hyperlink"/>
                  <w:rFonts w:cstheme="minorHAnsi"/>
                  <w:bCs/>
                  <w:iCs/>
                  <w:sz w:val="20"/>
                  <w:szCs w:val="20"/>
                </w:rPr>
                <w:t>ncagl.mentalhealth@hse.ie</w:t>
              </w:r>
            </w:hyperlink>
            <w:r w:rsidR="00232C43">
              <w:rPr>
                <w:rFonts w:cstheme="minorHAnsi"/>
                <w:bCs/>
                <w:iCs/>
                <w:sz w:val="20"/>
                <w:szCs w:val="20"/>
              </w:rPr>
              <w:t xml:space="preserve"> </w:t>
            </w:r>
            <w:r w:rsidRPr="005A05A9">
              <w:rPr>
                <w:rFonts w:cstheme="minorHAnsi"/>
                <w:bCs/>
                <w:iCs/>
                <w:sz w:val="20"/>
                <w:szCs w:val="20"/>
              </w:rPr>
              <w:t>stating “</w:t>
            </w:r>
            <w:r>
              <w:rPr>
                <w:rFonts w:cstheme="minorHAnsi"/>
                <w:b/>
                <w:bCs/>
                <w:iCs/>
                <w:sz w:val="20"/>
                <w:szCs w:val="20"/>
              </w:rPr>
              <w:t>Clinical Lead</w:t>
            </w:r>
            <w:r w:rsidRPr="005A05A9">
              <w:rPr>
                <w:rFonts w:cstheme="minorHAnsi"/>
                <w:b/>
                <w:bCs/>
                <w:iCs/>
                <w:sz w:val="20"/>
                <w:szCs w:val="20"/>
              </w:rPr>
              <w:t xml:space="preserve"> | </w:t>
            </w:r>
            <w:r w:rsidR="007D0D40" w:rsidRPr="007D0D40">
              <w:rPr>
                <w:rFonts w:cstheme="minorHAnsi"/>
                <w:b/>
                <w:bCs/>
                <w:iCs/>
                <w:sz w:val="20"/>
                <w:szCs w:val="20"/>
              </w:rPr>
              <w:t>Specialist Perinatal Mental Health Services Programme</w:t>
            </w:r>
            <w:r w:rsidRPr="005A05A9">
              <w:rPr>
                <w:rFonts w:cstheme="minorHAnsi"/>
                <w:b/>
                <w:bCs/>
                <w:iCs/>
                <w:sz w:val="20"/>
                <w:szCs w:val="20"/>
              </w:rPr>
              <w:t xml:space="preserve">” </w:t>
            </w:r>
            <w:r w:rsidRPr="005A05A9">
              <w:rPr>
                <w:rFonts w:cstheme="minorHAnsi"/>
                <w:bCs/>
                <w:iCs/>
                <w:sz w:val="20"/>
                <w:szCs w:val="20"/>
              </w:rPr>
              <w:t>in the subject matter.</w:t>
            </w:r>
          </w:p>
          <w:p w14:paraId="28FB9E4A" w14:textId="0C522D21" w:rsidR="00720422" w:rsidRPr="00232C43" w:rsidRDefault="00720422" w:rsidP="00720422">
            <w:pPr>
              <w:jc w:val="both"/>
              <w:rPr>
                <w:rFonts w:cstheme="minorHAnsi"/>
                <w:bCs/>
                <w:iCs/>
                <w:sz w:val="20"/>
                <w:szCs w:val="20"/>
              </w:rPr>
            </w:pPr>
            <w:r w:rsidRPr="005A05A9">
              <w:rPr>
                <w:rFonts w:cstheme="minorHAnsi"/>
                <w:bCs/>
                <w:iCs/>
                <w:sz w:val="20"/>
                <w:szCs w:val="20"/>
              </w:rPr>
              <w:t xml:space="preserve">The closing date for receipt of applications is </w:t>
            </w:r>
            <w:r w:rsidR="000835BD" w:rsidRPr="000835BD">
              <w:rPr>
                <w:rFonts w:cstheme="minorHAnsi"/>
                <w:b/>
                <w:bCs/>
                <w:iCs/>
                <w:sz w:val="20"/>
                <w:szCs w:val="20"/>
              </w:rPr>
              <w:t>Friday 09/10/2026</w:t>
            </w:r>
            <w:r w:rsidR="000835BD">
              <w:rPr>
                <w:rFonts w:cstheme="minorHAnsi"/>
                <w:b/>
                <w:bCs/>
                <w:iCs/>
                <w:sz w:val="20"/>
                <w:szCs w:val="20"/>
              </w:rPr>
              <w:t xml:space="preserve"> </w:t>
            </w:r>
            <w:r w:rsidRPr="005A05A9">
              <w:rPr>
                <w:rFonts w:cstheme="minorHAnsi"/>
                <w:b/>
                <w:bCs/>
                <w:iCs/>
                <w:sz w:val="20"/>
                <w:szCs w:val="20"/>
              </w:rPr>
              <w:t>at 12 noon</w:t>
            </w:r>
            <w:r w:rsidRPr="005A05A9">
              <w:rPr>
                <w:rFonts w:cstheme="minorHAnsi"/>
                <w:bCs/>
                <w:iCs/>
                <w:sz w:val="20"/>
                <w:szCs w:val="20"/>
              </w:rPr>
              <w:t>.</w:t>
            </w:r>
          </w:p>
          <w:p w14:paraId="57F44244" w14:textId="77777777" w:rsidR="00720422" w:rsidRPr="005A05A9" w:rsidRDefault="00720422" w:rsidP="00720422">
            <w:pPr>
              <w:jc w:val="both"/>
              <w:rPr>
                <w:rFonts w:cstheme="minorHAnsi"/>
                <w:sz w:val="20"/>
                <w:szCs w:val="20"/>
                <w:lang w:val="en-GB"/>
              </w:rPr>
            </w:pPr>
            <w:r w:rsidRPr="005A05A9">
              <w:rPr>
                <w:rFonts w:cstheme="minorHAnsi"/>
                <w:sz w:val="20"/>
                <w:szCs w:val="20"/>
                <w:lang w:val="en-GB"/>
              </w:rPr>
              <w:t>A ranking and or shortlisting exercise may be carried out based on information supplied in your application form. The criteria for ranking and or shortlisting are based on the requirements of the post as outlined in the eligibility criteria and skills, competencies and/or knowledge section of this job specification. Therefore, it is very important that you think about your experience i</w:t>
            </w:r>
            <w:r>
              <w:rPr>
                <w:rFonts w:cstheme="minorHAnsi"/>
                <w:sz w:val="20"/>
                <w:szCs w:val="20"/>
                <w:lang w:val="en-GB"/>
              </w:rPr>
              <w:t>n light of those requirements.</w:t>
            </w:r>
          </w:p>
          <w:p w14:paraId="1E9ED4E2" w14:textId="4CFAF5C4" w:rsidR="0021641B" w:rsidRPr="0021641B" w:rsidRDefault="00720422" w:rsidP="00720422">
            <w:pPr>
              <w:jc w:val="both"/>
              <w:rPr>
                <w:rFonts w:cstheme="minorHAnsi"/>
                <w:sz w:val="20"/>
                <w:szCs w:val="20"/>
                <w:u w:val="single"/>
              </w:rPr>
            </w:pPr>
            <w:r w:rsidRPr="005A05A9">
              <w:rPr>
                <w:rFonts w:cstheme="minorHAnsi"/>
                <w:sz w:val="20"/>
                <w:szCs w:val="20"/>
                <w:u w:val="single"/>
              </w:rPr>
              <w:t>Failure to include information regarding these requirements may result in you not being called forward to the next stage of the recruitment process.</w:t>
            </w:r>
          </w:p>
          <w:p w14:paraId="1C69F37E" w14:textId="2C86DAD1" w:rsidR="00A9380E" w:rsidRPr="00A75DDF" w:rsidRDefault="00A9380E" w:rsidP="00E94363">
            <w:pPr>
              <w:jc w:val="both"/>
              <w:rPr>
                <w:rFonts w:cstheme="minorHAnsi"/>
                <w:b/>
                <w:sz w:val="20"/>
                <w:szCs w:val="20"/>
              </w:rPr>
            </w:pPr>
            <w:r w:rsidRPr="005A05A9">
              <w:rPr>
                <w:rFonts w:cstheme="minorHAnsi"/>
                <w:b/>
                <w:sz w:val="20"/>
                <w:szCs w:val="20"/>
              </w:rPr>
              <w:t xml:space="preserve">This position is being filled based on a </w:t>
            </w:r>
            <w:r w:rsidRPr="007D12C7">
              <w:rPr>
                <w:rFonts w:cstheme="minorHAnsi"/>
                <w:b/>
                <w:sz w:val="20"/>
                <w:szCs w:val="20"/>
              </w:rPr>
              <w:t>reassignment/secondment; therefore</w:t>
            </w:r>
            <w:r w:rsidRPr="005A05A9">
              <w:rPr>
                <w:rFonts w:cstheme="minorHAnsi"/>
                <w:b/>
                <w:sz w:val="20"/>
                <w:szCs w:val="20"/>
              </w:rPr>
              <w:t xml:space="preserve">, if the successful candidate selected through </w:t>
            </w:r>
            <w:r>
              <w:rPr>
                <w:rFonts w:cstheme="minorHAnsi"/>
                <w:b/>
                <w:sz w:val="20"/>
                <w:szCs w:val="20"/>
              </w:rPr>
              <w:t>this</w:t>
            </w:r>
            <w:r w:rsidRPr="005A05A9">
              <w:rPr>
                <w:rFonts w:cstheme="minorHAnsi"/>
                <w:b/>
                <w:sz w:val="20"/>
                <w:szCs w:val="20"/>
              </w:rPr>
              <w:t xml:space="preserve"> process cannot obtain the support for their release from their position with their substantive employer, then unfortunately the candidate must be deemed ineligible.</w:t>
            </w:r>
          </w:p>
        </w:tc>
      </w:tr>
      <w:tr w:rsidR="006551CA" w:rsidRPr="005A05A9" w14:paraId="36F511D7" w14:textId="77777777" w:rsidTr="00FB7559">
        <w:trPr>
          <w:jc w:val="center"/>
        </w:trPr>
        <w:tc>
          <w:tcPr>
            <w:tcW w:w="2061" w:type="dxa"/>
          </w:tcPr>
          <w:p w14:paraId="0167819F" w14:textId="77777777" w:rsidR="006551CA" w:rsidRPr="006551CA" w:rsidRDefault="006551CA" w:rsidP="006551CA">
            <w:pPr>
              <w:rPr>
                <w:rFonts w:cstheme="minorHAnsi"/>
                <w:b/>
                <w:bCs/>
                <w:sz w:val="20"/>
                <w:szCs w:val="20"/>
              </w:rPr>
            </w:pPr>
            <w:r w:rsidRPr="006551CA">
              <w:rPr>
                <w:rFonts w:cstheme="minorHAnsi"/>
                <w:b/>
                <w:bCs/>
                <w:sz w:val="20"/>
                <w:szCs w:val="20"/>
              </w:rPr>
              <w:t xml:space="preserve">Diversity, Equality and Inclusion </w:t>
            </w:r>
          </w:p>
          <w:p w14:paraId="481632E2" w14:textId="77777777" w:rsidR="006551CA" w:rsidRPr="006551CA" w:rsidRDefault="006551CA" w:rsidP="00720422">
            <w:pPr>
              <w:rPr>
                <w:rFonts w:cstheme="minorHAnsi"/>
                <w:b/>
                <w:bCs/>
                <w:sz w:val="20"/>
                <w:szCs w:val="20"/>
                <w:lang w:val="en-GB"/>
              </w:rPr>
            </w:pPr>
          </w:p>
        </w:tc>
        <w:tc>
          <w:tcPr>
            <w:tcW w:w="8199" w:type="dxa"/>
          </w:tcPr>
          <w:p w14:paraId="0F549B54" w14:textId="5CBA8FAB" w:rsidR="006551CA" w:rsidRPr="006551CA" w:rsidRDefault="006551CA" w:rsidP="006551CA">
            <w:pPr>
              <w:rPr>
                <w:rFonts w:cstheme="minorHAnsi"/>
                <w:iCs/>
                <w:sz w:val="20"/>
                <w:szCs w:val="20"/>
              </w:rPr>
            </w:pPr>
            <w:r w:rsidRPr="006551CA">
              <w:rPr>
                <w:rFonts w:cstheme="minorHAnsi"/>
                <w:iCs/>
                <w:sz w:val="20"/>
                <w:szCs w:val="20"/>
              </w:rPr>
              <w:t>The HSE is an equal opportunities employer.</w:t>
            </w:r>
          </w:p>
          <w:p w14:paraId="58126595" w14:textId="13FCC534" w:rsidR="006551CA" w:rsidRPr="006551CA" w:rsidRDefault="006551CA" w:rsidP="006551CA">
            <w:pPr>
              <w:rPr>
                <w:rFonts w:cstheme="minorHAnsi"/>
                <w:color w:val="000000"/>
                <w:sz w:val="20"/>
                <w:szCs w:val="20"/>
                <w:shd w:val="clear" w:color="auto" w:fill="FFFFFF"/>
              </w:rPr>
            </w:pPr>
            <w:r w:rsidRPr="006551CA">
              <w:rPr>
                <w:rFonts w:cstheme="minorHAnsi"/>
                <w:color w:val="000000"/>
                <w:sz w:val="20"/>
                <w:szCs w:val="20"/>
                <w:shd w:val="clear" w:color="auto" w:fill="FFFFFF"/>
              </w:rPr>
              <w:t>Employees of the HSE bring a range of skills, talents, diverse thinking and experience to the organisation. The HSE believes passionately that employing a diverse workforce is central to its success – we aim to develop the workforce of the HSE so that it reflects the diversity of HSE service users and to strengthen it through accommodating and valuing different perspectives. Ultimately this will result in improved service user and employee experience. </w:t>
            </w:r>
          </w:p>
          <w:p w14:paraId="54CFF825" w14:textId="77777777" w:rsidR="006551CA" w:rsidRPr="006551CA" w:rsidRDefault="006551CA" w:rsidP="006551CA">
            <w:pPr>
              <w:rPr>
                <w:rFonts w:cstheme="minorHAnsi"/>
                <w:color w:val="000000"/>
                <w:sz w:val="20"/>
                <w:szCs w:val="20"/>
                <w:shd w:val="clear" w:color="auto" w:fill="FFFFFF"/>
              </w:rPr>
            </w:pPr>
            <w:r w:rsidRPr="006551CA">
              <w:rPr>
                <w:rFonts w:cstheme="minorHAnsi"/>
                <w:color w:val="000000"/>
                <w:sz w:val="20"/>
                <w:szCs w:val="20"/>
                <w:shd w:val="clear" w:color="auto" w:fill="FFFFFF"/>
              </w:rPr>
              <w:t xml:space="preserve">The HSE is committed to creating a positive working environment whereby all employees inclusive of age, civil status, disability, ethnicity and race, family status, gender, membership of the Traveller community, religion and sexual orientation are respected, valued and can reach their full potential. The HSE aims to achieve this through development of an organisational culture where injustice, bias and discrimination are not tolerated. </w:t>
            </w:r>
          </w:p>
          <w:p w14:paraId="1EFF9A93" w14:textId="3C7FBAD7" w:rsidR="006551CA" w:rsidRPr="006551CA" w:rsidRDefault="006551CA" w:rsidP="006551CA">
            <w:pPr>
              <w:rPr>
                <w:rFonts w:cstheme="minorHAnsi"/>
                <w:color w:val="000000"/>
                <w:sz w:val="20"/>
                <w:szCs w:val="20"/>
                <w:shd w:val="clear" w:color="auto" w:fill="FFFFFF"/>
              </w:rPr>
            </w:pPr>
            <w:r w:rsidRPr="006551CA">
              <w:rPr>
                <w:rFonts w:cstheme="minorHAnsi"/>
                <w:color w:val="000000"/>
                <w:sz w:val="20"/>
                <w:szCs w:val="20"/>
                <w:shd w:val="clear" w:color="auto" w:fill="FFFFFF"/>
              </w:rPr>
              <w:t xml:space="preserve">The HSE welcomes people with diverse backgrounds and offers a range of supports and resources to staff, such as those who require a reasonable accommodation at work because of a disability or long-term health condition. </w:t>
            </w:r>
          </w:p>
          <w:p w14:paraId="16AAF13B" w14:textId="4ED9CB26" w:rsidR="006551CA" w:rsidRPr="006551CA" w:rsidRDefault="006551CA" w:rsidP="006551CA">
            <w:pPr>
              <w:spacing w:after="0"/>
              <w:rPr>
                <w:rFonts w:cstheme="minorHAnsi"/>
                <w:sz w:val="20"/>
                <w:szCs w:val="20"/>
              </w:rPr>
            </w:pPr>
            <w:r w:rsidRPr="006551CA">
              <w:rPr>
                <w:rFonts w:cstheme="minorHAnsi"/>
                <w:sz w:val="20"/>
                <w:szCs w:val="20"/>
              </w:rPr>
              <w:t xml:space="preserve">Read more about the HSE’s commitment to </w:t>
            </w:r>
            <w:hyperlink r:id="rId13" w:history="1">
              <w:r w:rsidRPr="006551CA">
                <w:rPr>
                  <w:rStyle w:val="Hyperlink"/>
                  <w:rFonts w:cstheme="minorHAnsi"/>
                  <w:sz w:val="20"/>
                  <w:szCs w:val="20"/>
                </w:rPr>
                <w:t>Diversity, Equality and Inclusion</w:t>
              </w:r>
            </w:hyperlink>
          </w:p>
        </w:tc>
      </w:tr>
      <w:tr w:rsidR="00720422" w:rsidRPr="005A05A9" w14:paraId="24798E4A" w14:textId="77777777" w:rsidTr="00FB7559">
        <w:trPr>
          <w:jc w:val="center"/>
        </w:trPr>
        <w:tc>
          <w:tcPr>
            <w:tcW w:w="2061" w:type="dxa"/>
          </w:tcPr>
          <w:p w14:paraId="7E0469B9" w14:textId="77777777" w:rsidR="00720422" w:rsidRPr="005A05A9" w:rsidRDefault="00720422" w:rsidP="00720422">
            <w:pPr>
              <w:rPr>
                <w:rFonts w:cstheme="minorHAnsi"/>
                <w:b/>
                <w:bCs/>
                <w:sz w:val="20"/>
                <w:szCs w:val="20"/>
                <w:lang w:val="en-GB"/>
              </w:rPr>
            </w:pPr>
            <w:r w:rsidRPr="005A05A9">
              <w:rPr>
                <w:rFonts w:cstheme="minorHAnsi"/>
                <w:b/>
                <w:bCs/>
                <w:sz w:val="20"/>
                <w:szCs w:val="20"/>
                <w:lang w:val="en-GB"/>
              </w:rPr>
              <w:t>Code of Practice</w:t>
            </w:r>
          </w:p>
        </w:tc>
        <w:tc>
          <w:tcPr>
            <w:tcW w:w="8199" w:type="dxa"/>
          </w:tcPr>
          <w:p w14:paraId="7430FF05" w14:textId="04F9D128" w:rsidR="00A9380E" w:rsidRDefault="00A9380E" w:rsidP="00A9380E">
            <w:pPr>
              <w:shd w:val="clear" w:color="auto" w:fill="FFFFFF"/>
              <w:spacing w:after="0" w:line="276" w:lineRule="auto"/>
              <w:rPr>
                <w:rFonts w:cstheme="minorHAnsi"/>
                <w:sz w:val="20"/>
              </w:rPr>
            </w:pPr>
            <w:r w:rsidRPr="00A068DB">
              <w:rPr>
                <w:rFonts w:cstheme="minorHAnsi"/>
                <w:sz w:val="20"/>
              </w:rPr>
              <w:t>The Health Service Executive</w:t>
            </w:r>
            <w:r w:rsidRPr="00A068DB">
              <w:rPr>
                <w:rFonts w:cstheme="minorHAnsi"/>
                <w:color w:val="FF0000"/>
                <w:sz w:val="20"/>
              </w:rPr>
              <w:t xml:space="preserve"> </w:t>
            </w:r>
            <w:r w:rsidRPr="00A068DB">
              <w:rPr>
                <w:rFonts w:cstheme="minorHAnsi"/>
                <w:sz w:val="20"/>
              </w:rPr>
              <w:t>will run this campaign in compliance with the Code of Practice prepared by the Commission for Public Service Appointments (CPSA)</w:t>
            </w:r>
            <w:r>
              <w:rPr>
                <w:rFonts w:cstheme="minorHAnsi"/>
                <w:sz w:val="20"/>
              </w:rPr>
              <w:t>.</w:t>
            </w:r>
          </w:p>
          <w:p w14:paraId="13F9371C" w14:textId="77777777" w:rsidR="00A9380E" w:rsidRDefault="00A9380E" w:rsidP="00A9380E">
            <w:pPr>
              <w:shd w:val="clear" w:color="auto" w:fill="FFFFFF"/>
              <w:spacing w:after="0" w:line="276" w:lineRule="auto"/>
              <w:rPr>
                <w:rFonts w:cstheme="minorHAnsi"/>
                <w:sz w:val="20"/>
              </w:rPr>
            </w:pPr>
          </w:p>
          <w:p w14:paraId="4CFD19B2" w14:textId="3C255618" w:rsidR="00A9380E" w:rsidRDefault="00A9380E" w:rsidP="00A9380E">
            <w:pPr>
              <w:shd w:val="clear" w:color="auto" w:fill="FFFFFF"/>
              <w:spacing w:after="0" w:line="276" w:lineRule="auto"/>
              <w:rPr>
                <w:rFonts w:cstheme="minorHAnsi"/>
                <w:color w:val="333333"/>
                <w:sz w:val="20"/>
                <w:lang w:eastAsia="en-IE"/>
              </w:rPr>
            </w:pPr>
            <w:r w:rsidRPr="00A068DB">
              <w:rPr>
                <w:rFonts w:cstheme="minorHAnsi"/>
                <w:sz w:val="20"/>
              </w:rPr>
              <w:t xml:space="preserve">The CPSA is responsible for </w:t>
            </w:r>
            <w:r w:rsidRPr="00A068DB">
              <w:rPr>
                <w:rFonts w:cstheme="minorHAnsi"/>
                <w:color w:val="333333"/>
                <w:sz w:val="20"/>
                <w:lang w:eastAsia="en-IE"/>
              </w:rPr>
              <w:t>establishing the principles to be followed when making an appointment. These are set out in the CPSA Code of Practice. The Code outlines the standards to be adhered to at each stage of the selection process and sets out the review and appeal mechanisms open to candidates should they be unhappy with a selection process.</w:t>
            </w:r>
          </w:p>
          <w:p w14:paraId="7F64992D" w14:textId="77777777" w:rsidR="00A9380E" w:rsidRPr="00A068DB" w:rsidRDefault="00A9380E" w:rsidP="00A9380E">
            <w:pPr>
              <w:shd w:val="clear" w:color="auto" w:fill="FFFFFF"/>
              <w:spacing w:after="0" w:line="276" w:lineRule="auto"/>
              <w:rPr>
                <w:rFonts w:cstheme="minorHAnsi"/>
                <w:color w:val="333333"/>
                <w:sz w:val="20"/>
                <w:lang w:eastAsia="en-IE"/>
              </w:rPr>
            </w:pPr>
          </w:p>
          <w:p w14:paraId="5B2E90E5" w14:textId="7FBAE7CB" w:rsidR="00A9380E" w:rsidRPr="00A9380E" w:rsidRDefault="00A9380E" w:rsidP="00A9380E">
            <w:pPr>
              <w:spacing w:after="0"/>
              <w:jc w:val="both"/>
              <w:rPr>
                <w:rFonts w:cstheme="minorHAnsi"/>
                <w:color w:val="006152" w:themeColor="hyperlink"/>
                <w:sz w:val="20"/>
                <w:u w:val="single"/>
              </w:rPr>
            </w:pPr>
            <w:r w:rsidRPr="00A068DB">
              <w:rPr>
                <w:rFonts w:cstheme="minorHAnsi"/>
                <w:sz w:val="20"/>
              </w:rPr>
              <w:t xml:space="preserve">Read the </w:t>
            </w:r>
            <w:hyperlink r:id="rId14" w:history="1">
              <w:r w:rsidRPr="00A068DB">
                <w:rPr>
                  <w:rStyle w:val="Hyperlink"/>
                  <w:rFonts w:cstheme="minorHAnsi"/>
                  <w:sz w:val="20"/>
                </w:rPr>
                <w:t>CPSA Code of Practice</w:t>
              </w:r>
            </w:hyperlink>
            <w:r w:rsidRPr="00A068DB">
              <w:rPr>
                <w:rStyle w:val="Hyperlink"/>
                <w:rFonts w:cstheme="minorHAnsi"/>
                <w:sz w:val="20"/>
              </w:rPr>
              <w:t>.</w:t>
            </w:r>
          </w:p>
        </w:tc>
      </w:tr>
      <w:tr w:rsidR="00720422" w:rsidRPr="005A05A9" w14:paraId="114A9680" w14:textId="77777777" w:rsidTr="00FB7559">
        <w:trPr>
          <w:jc w:val="center"/>
        </w:trPr>
        <w:tc>
          <w:tcPr>
            <w:tcW w:w="10260" w:type="dxa"/>
            <w:gridSpan w:val="2"/>
          </w:tcPr>
          <w:p w14:paraId="36406DDA" w14:textId="47FF7593" w:rsidR="0091239A" w:rsidRDefault="0091239A" w:rsidP="0091239A">
            <w:pPr>
              <w:rPr>
                <w:rFonts w:cstheme="minorHAnsi"/>
                <w:b/>
                <w:iCs/>
                <w:sz w:val="20"/>
                <w:szCs w:val="20"/>
              </w:rPr>
            </w:pPr>
          </w:p>
          <w:p w14:paraId="47423222" w14:textId="7DBBB1F7" w:rsidR="00417108" w:rsidRDefault="0091239A" w:rsidP="0091239A">
            <w:pPr>
              <w:rPr>
                <w:rFonts w:cstheme="minorHAnsi"/>
                <w:sz w:val="20"/>
                <w:szCs w:val="20"/>
                <w:u w:val="single"/>
              </w:rPr>
            </w:pPr>
            <w:r w:rsidRPr="0091239A">
              <w:rPr>
                <w:rFonts w:cstheme="minorHAnsi"/>
                <w:sz w:val="20"/>
                <w:szCs w:val="20"/>
                <w:u w:val="single"/>
              </w:rPr>
              <w:lastRenderedPageBreak/>
              <w:t xml:space="preserve">The reform programme outlined for the Health Services may impact on these roles, and as structures change the job description may be reviewed. </w:t>
            </w:r>
          </w:p>
          <w:p w14:paraId="24A749F7" w14:textId="50F93B51" w:rsidR="00702988" w:rsidRDefault="00702988" w:rsidP="0091239A">
            <w:pPr>
              <w:rPr>
                <w:rFonts w:cstheme="minorHAnsi"/>
                <w:sz w:val="20"/>
                <w:szCs w:val="20"/>
                <w:u w:val="single"/>
              </w:rPr>
            </w:pPr>
            <w:r w:rsidRPr="0091239A">
              <w:rPr>
                <w:rFonts w:cstheme="minorHAnsi"/>
                <w:sz w:val="20"/>
                <w:szCs w:val="20"/>
              </w:rPr>
              <w:t>In particular, CDI, Office of the Chief Clinical Officer, reserves the right to reassign the successful post holder to other programmes and related projects, based on the on-going operational needs of the Function.</w:t>
            </w:r>
          </w:p>
          <w:p w14:paraId="448F4924" w14:textId="7702F371" w:rsidR="0091239A" w:rsidRPr="00702988" w:rsidRDefault="0091239A" w:rsidP="0091239A">
            <w:pPr>
              <w:rPr>
                <w:rFonts w:cstheme="minorHAnsi"/>
                <w:sz w:val="20"/>
                <w:szCs w:val="20"/>
                <w:u w:val="single"/>
              </w:rPr>
            </w:pPr>
            <w:r w:rsidRPr="0091239A">
              <w:rPr>
                <w:rFonts w:cstheme="minorHAnsi"/>
                <w:sz w:val="20"/>
                <w:szCs w:val="20"/>
              </w:rPr>
              <w:t>This Job Specification is a guide to the general range of duties assigned to the post holder. It is intended to be neither definitive nor restrictive and is subject to periodic review with the employee concerned.</w:t>
            </w:r>
          </w:p>
          <w:p w14:paraId="7B9B564C" w14:textId="07AD0E57" w:rsidR="00720422" w:rsidRPr="0091239A" w:rsidRDefault="00720422" w:rsidP="0091239A">
            <w:pPr>
              <w:rPr>
                <w:rFonts w:cstheme="minorHAnsi"/>
                <w:sz w:val="20"/>
                <w:szCs w:val="20"/>
              </w:rPr>
            </w:pPr>
          </w:p>
        </w:tc>
      </w:tr>
    </w:tbl>
    <w:p w14:paraId="418BB3B2" w14:textId="4226362F" w:rsidR="004D1235" w:rsidRPr="006F63E8" w:rsidRDefault="004D1235" w:rsidP="004D1235">
      <w:pPr>
        <w:jc w:val="both"/>
        <w:rPr>
          <w:rFonts w:ascii="Arial" w:hAnsi="Arial" w:cs="Arial"/>
          <w:sz w:val="20"/>
          <w:szCs w:val="20"/>
          <w:lang w:val="en-GB"/>
        </w:rPr>
      </w:pPr>
    </w:p>
    <w:sectPr w:rsidR="004D1235" w:rsidRPr="006F63E8" w:rsidSect="00FB7559">
      <w:footerReference w:type="even" r:id="rId15"/>
      <w:footerReference w:type="default" r:id="rId16"/>
      <w:pgSz w:w="11906" w:h="16838"/>
      <w:pgMar w:top="1440" w:right="707" w:bottom="1440"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EE00411" w14:textId="77777777" w:rsidR="0021641B" w:rsidRDefault="0021641B">
      <w:pPr>
        <w:spacing w:after="0" w:line="240" w:lineRule="auto"/>
      </w:pPr>
      <w:r>
        <w:separator/>
      </w:r>
    </w:p>
  </w:endnote>
  <w:endnote w:type="continuationSeparator" w:id="0">
    <w:p w14:paraId="635BF73F" w14:textId="77777777" w:rsidR="0021641B" w:rsidRDefault="002164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Corbel"/>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E9352F" w14:textId="77777777" w:rsidR="0021641B" w:rsidRDefault="0021641B" w:rsidP="00F20C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5AA1CFF" w14:textId="77777777" w:rsidR="0021641B" w:rsidRDefault="002164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4DA9D" w14:textId="5C45FE56" w:rsidR="0021641B" w:rsidRDefault="0021641B" w:rsidP="00F20CA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AD3B0D">
      <w:rPr>
        <w:rStyle w:val="PageNumber"/>
        <w:noProof/>
      </w:rPr>
      <w:t>1</w:t>
    </w:r>
    <w:r>
      <w:rPr>
        <w:rStyle w:val="PageNumber"/>
      </w:rPr>
      <w:fldChar w:fldCharType="end"/>
    </w:r>
  </w:p>
  <w:p w14:paraId="4F83810A" w14:textId="77777777" w:rsidR="0021641B" w:rsidRPr="008F7728" w:rsidRDefault="0021641B" w:rsidP="00F20CA6">
    <w:pPr>
      <w:pStyle w:val="Foo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B1D8CC" w14:textId="77777777" w:rsidR="0021641B" w:rsidRDefault="0021641B">
      <w:pPr>
        <w:spacing w:after="0" w:line="240" w:lineRule="auto"/>
      </w:pPr>
      <w:r>
        <w:separator/>
      </w:r>
    </w:p>
  </w:footnote>
  <w:footnote w:type="continuationSeparator" w:id="0">
    <w:p w14:paraId="5FFF8973" w14:textId="77777777" w:rsidR="0021641B" w:rsidRDefault="002164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47DBC"/>
    <w:multiLevelType w:val="hybridMultilevel"/>
    <w:tmpl w:val="C0E80AF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05233138"/>
    <w:multiLevelType w:val="hybridMultilevel"/>
    <w:tmpl w:val="C3B0DB18"/>
    <w:lvl w:ilvl="0" w:tplc="3C5052E6">
      <w:start w:val="1"/>
      <w:numFmt w:val="lowerLetter"/>
      <w:lvlText w:val="%1)"/>
      <w:lvlJc w:val="left"/>
      <w:pPr>
        <w:ind w:left="1440" w:hanging="360"/>
      </w:pPr>
      <w:rPr>
        <w:rFonts w:cstheme="minorBidi" w:hint="default"/>
        <w:i/>
        <w:sz w:val="20"/>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 w15:restartNumberingAfterBreak="0">
    <w:nsid w:val="066156C2"/>
    <w:multiLevelType w:val="hybridMultilevel"/>
    <w:tmpl w:val="3996A76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06CE2C5A"/>
    <w:multiLevelType w:val="hybridMultilevel"/>
    <w:tmpl w:val="542A38C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 w15:restartNumberingAfterBreak="0">
    <w:nsid w:val="104269BB"/>
    <w:multiLevelType w:val="multilevel"/>
    <w:tmpl w:val="E1225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E33901"/>
    <w:multiLevelType w:val="multilevel"/>
    <w:tmpl w:val="32788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04417A"/>
    <w:multiLevelType w:val="hybridMultilevel"/>
    <w:tmpl w:val="70BE8D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1A6137D3"/>
    <w:multiLevelType w:val="hybridMultilevel"/>
    <w:tmpl w:val="8FE25046"/>
    <w:lvl w:ilvl="0" w:tplc="18090003">
      <w:start w:val="1"/>
      <w:numFmt w:val="bullet"/>
      <w:lvlText w:val="o"/>
      <w:lvlJc w:val="left"/>
      <w:pPr>
        <w:ind w:left="720" w:hanging="360"/>
      </w:pPr>
      <w:rPr>
        <w:rFonts w:ascii="Courier New" w:hAnsi="Courier New" w:cs="Courier New"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216D1710"/>
    <w:multiLevelType w:val="hybridMultilevel"/>
    <w:tmpl w:val="3BB85FC2"/>
    <w:lvl w:ilvl="0" w:tplc="6344B1BC">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29014566"/>
    <w:multiLevelType w:val="hybridMultilevel"/>
    <w:tmpl w:val="F04070A6"/>
    <w:lvl w:ilvl="0" w:tplc="16FAD73E">
      <w:start w:val="1"/>
      <w:numFmt w:val="bullet"/>
      <w:lvlText w:val="•"/>
      <w:lvlJc w:val="left"/>
      <w:pPr>
        <w:tabs>
          <w:tab w:val="num" w:pos="720"/>
        </w:tabs>
        <w:ind w:left="720" w:hanging="360"/>
      </w:pPr>
      <w:rPr>
        <w:rFonts w:ascii="Times New Roman" w:hAnsi="Times New Roman" w:hint="default"/>
      </w:rPr>
    </w:lvl>
    <w:lvl w:ilvl="1" w:tplc="E6BA31BE">
      <w:start w:val="4429"/>
      <w:numFmt w:val="bullet"/>
      <w:lvlText w:val="•"/>
      <w:lvlJc w:val="left"/>
      <w:pPr>
        <w:tabs>
          <w:tab w:val="num" w:pos="678"/>
        </w:tabs>
        <w:ind w:left="678" w:hanging="360"/>
      </w:pPr>
      <w:rPr>
        <w:rFonts w:ascii="Times New Roman" w:hAnsi="Times New Roman" w:hint="default"/>
      </w:rPr>
    </w:lvl>
    <w:lvl w:ilvl="2" w:tplc="A6467002" w:tentative="1">
      <w:start w:val="1"/>
      <w:numFmt w:val="bullet"/>
      <w:lvlText w:val="•"/>
      <w:lvlJc w:val="left"/>
      <w:pPr>
        <w:tabs>
          <w:tab w:val="num" w:pos="2160"/>
        </w:tabs>
        <w:ind w:left="2160" w:hanging="360"/>
      </w:pPr>
      <w:rPr>
        <w:rFonts w:ascii="Times New Roman" w:hAnsi="Times New Roman" w:hint="default"/>
      </w:rPr>
    </w:lvl>
    <w:lvl w:ilvl="3" w:tplc="768EA1D6" w:tentative="1">
      <w:start w:val="1"/>
      <w:numFmt w:val="bullet"/>
      <w:lvlText w:val="•"/>
      <w:lvlJc w:val="left"/>
      <w:pPr>
        <w:tabs>
          <w:tab w:val="num" w:pos="2880"/>
        </w:tabs>
        <w:ind w:left="2880" w:hanging="360"/>
      </w:pPr>
      <w:rPr>
        <w:rFonts w:ascii="Times New Roman" w:hAnsi="Times New Roman" w:hint="default"/>
      </w:rPr>
    </w:lvl>
    <w:lvl w:ilvl="4" w:tplc="41FE2D12" w:tentative="1">
      <w:start w:val="1"/>
      <w:numFmt w:val="bullet"/>
      <w:lvlText w:val="•"/>
      <w:lvlJc w:val="left"/>
      <w:pPr>
        <w:tabs>
          <w:tab w:val="num" w:pos="3600"/>
        </w:tabs>
        <w:ind w:left="3600" w:hanging="360"/>
      </w:pPr>
      <w:rPr>
        <w:rFonts w:ascii="Times New Roman" w:hAnsi="Times New Roman" w:hint="default"/>
      </w:rPr>
    </w:lvl>
    <w:lvl w:ilvl="5" w:tplc="53C04A7C" w:tentative="1">
      <w:start w:val="1"/>
      <w:numFmt w:val="bullet"/>
      <w:lvlText w:val="•"/>
      <w:lvlJc w:val="left"/>
      <w:pPr>
        <w:tabs>
          <w:tab w:val="num" w:pos="4320"/>
        </w:tabs>
        <w:ind w:left="4320" w:hanging="360"/>
      </w:pPr>
      <w:rPr>
        <w:rFonts w:ascii="Times New Roman" w:hAnsi="Times New Roman" w:hint="default"/>
      </w:rPr>
    </w:lvl>
    <w:lvl w:ilvl="6" w:tplc="DC424F40" w:tentative="1">
      <w:start w:val="1"/>
      <w:numFmt w:val="bullet"/>
      <w:lvlText w:val="•"/>
      <w:lvlJc w:val="left"/>
      <w:pPr>
        <w:tabs>
          <w:tab w:val="num" w:pos="5040"/>
        </w:tabs>
        <w:ind w:left="5040" w:hanging="360"/>
      </w:pPr>
      <w:rPr>
        <w:rFonts w:ascii="Times New Roman" w:hAnsi="Times New Roman" w:hint="default"/>
      </w:rPr>
    </w:lvl>
    <w:lvl w:ilvl="7" w:tplc="B734BBD8" w:tentative="1">
      <w:start w:val="1"/>
      <w:numFmt w:val="bullet"/>
      <w:lvlText w:val="•"/>
      <w:lvlJc w:val="left"/>
      <w:pPr>
        <w:tabs>
          <w:tab w:val="num" w:pos="5760"/>
        </w:tabs>
        <w:ind w:left="5760" w:hanging="360"/>
      </w:pPr>
      <w:rPr>
        <w:rFonts w:ascii="Times New Roman" w:hAnsi="Times New Roman" w:hint="default"/>
      </w:rPr>
    </w:lvl>
    <w:lvl w:ilvl="8" w:tplc="CD78F89C" w:tentative="1">
      <w:start w:val="1"/>
      <w:numFmt w:val="bullet"/>
      <w:lvlText w:val="•"/>
      <w:lvlJc w:val="left"/>
      <w:pPr>
        <w:tabs>
          <w:tab w:val="num" w:pos="6480"/>
        </w:tabs>
        <w:ind w:left="6480" w:hanging="360"/>
      </w:pPr>
      <w:rPr>
        <w:rFonts w:ascii="Times New Roman" w:hAnsi="Times New Roman" w:hint="default"/>
      </w:rPr>
    </w:lvl>
  </w:abstractNum>
  <w:abstractNum w:abstractNumId="10" w15:restartNumberingAfterBreak="0">
    <w:nsid w:val="2C5327BE"/>
    <w:multiLevelType w:val="multilevel"/>
    <w:tmpl w:val="C256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C711A46"/>
    <w:multiLevelType w:val="hybridMultilevel"/>
    <w:tmpl w:val="4ABA39EA"/>
    <w:lvl w:ilvl="0" w:tplc="6344B1BC">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2C986C18"/>
    <w:multiLevelType w:val="hybridMultilevel"/>
    <w:tmpl w:val="4CD4F59E"/>
    <w:lvl w:ilvl="0" w:tplc="734A6994">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CCA709F"/>
    <w:multiLevelType w:val="hybridMultilevel"/>
    <w:tmpl w:val="FE825494"/>
    <w:lvl w:ilvl="0" w:tplc="6344B1BC">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2E3B5304"/>
    <w:multiLevelType w:val="hybridMultilevel"/>
    <w:tmpl w:val="05FC09E0"/>
    <w:lvl w:ilvl="0" w:tplc="3640B90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71442E2"/>
    <w:multiLevelType w:val="multilevel"/>
    <w:tmpl w:val="39F24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415B09"/>
    <w:multiLevelType w:val="hybridMultilevel"/>
    <w:tmpl w:val="DD9C3F5A"/>
    <w:lvl w:ilvl="0" w:tplc="8B1C5590">
      <w:numFmt w:val="bullet"/>
      <w:lvlText w:val="•"/>
      <w:lvlJc w:val="left"/>
      <w:pPr>
        <w:ind w:left="720" w:hanging="360"/>
      </w:pPr>
      <w:rPr>
        <w:rFonts w:ascii="Calibri" w:eastAsiaTheme="minorHAnsi" w:hAnsi="Calibri"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414666B9"/>
    <w:multiLevelType w:val="hybridMultilevel"/>
    <w:tmpl w:val="293A1AC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8" w15:restartNumberingAfterBreak="0">
    <w:nsid w:val="43C93B2B"/>
    <w:multiLevelType w:val="hybridMultilevel"/>
    <w:tmpl w:val="59E04084"/>
    <w:lvl w:ilvl="0" w:tplc="7B5C0252">
      <w:start w:val="1"/>
      <w:numFmt w:val="bullet"/>
      <w:lvlText w:val="•"/>
      <w:lvlJc w:val="left"/>
      <w:pPr>
        <w:tabs>
          <w:tab w:val="num" w:pos="720"/>
        </w:tabs>
        <w:ind w:left="720" w:hanging="360"/>
      </w:pPr>
      <w:rPr>
        <w:rFonts w:ascii="Times New Roman" w:hAnsi="Times New Roman" w:hint="default"/>
      </w:rPr>
    </w:lvl>
    <w:lvl w:ilvl="1" w:tplc="7A86D6F0">
      <w:start w:val="3185"/>
      <w:numFmt w:val="bullet"/>
      <w:lvlText w:val="•"/>
      <w:lvlJc w:val="left"/>
      <w:pPr>
        <w:tabs>
          <w:tab w:val="num" w:pos="678"/>
        </w:tabs>
        <w:ind w:left="678" w:hanging="360"/>
      </w:pPr>
      <w:rPr>
        <w:rFonts w:ascii="Times New Roman" w:hAnsi="Times New Roman" w:hint="default"/>
      </w:rPr>
    </w:lvl>
    <w:lvl w:ilvl="2" w:tplc="2FF8CD98" w:tentative="1">
      <w:start w:val="1"/>
      <w:numFmt w:val="bullet"/>
      <w:lvlText w:val="•"/>
      <w:lvlJc w:val="left"/>
      <w:pPr>
        <w:tabs>
          <w:tab w:val="num" w:pos="2160"/>
        </w:tabs>
        <w:ind w:left="2160" w:hanging="360"/>
      </w:pPr>
      <w:rPr>
        <w:rFonts w:ascii="Times New Roman" w:hAnsi="Times New Roman" w:hint="default"/>
      </w:rPr>
    </w:lvl>
    <w:lvl w:ilvl="3" w:tplc="FAFC4934" w:tentative="1">
      <w:start w:val="1"/>
      <w:numFmt w:val="bullet"/>
      <w:lvlText w:val="•"/>
      <w:lvlJc w:val="left"/>
      <w:pPr>
        <w:tabs>
          <w:tab w:val="num" w:pos="2880"/>
        </w:tabs>
        <w:ind w:left="2880" w:hanging="360"/>
      </w:pPr>
      <w:rPr>
        <w:rFonts w:ascii="Times New Roman" w:hAnsi="Times New Roman" w:hint="default"/>
      </w:rPr>
    </w:lvl>
    <w:lvl w:ilvl="4" w:tplc="C25CC8E0" w:tentative="1">
      <w:start w:val="1"/>
      <w:numFmt w:val="bullet"/>
      <w:lvlText w:val="•"/>
      <w:lvlJc w:val="left"/>
      <w:pPr>
        <w:tabs>
          <w:tab w:val="num" w:pos="3600"/>
        </w:tabs>
        <w:ind w:left="3600" w:hanging="360"/>
      </w:pPr>
      <w:rPr>
        <w:rFonts w:ascii="Times New Roman" w:hAnsi="Times New Roman" w:hint="default"/>
      </w:rPr>
    </w:lvl>
    <w:lvl w:ilvl="5" w:tplc="ADC2A056" w:tentative="1">
      <w:start w:val="1"/>
      <w:numFmt w:val="bullet"/>
      <w:lvlText w:val="•"/>
      <w:lvlJc w:val="left"/>
      <w:pPr>
        <w:tabs>
          <w:tab w:val="num" w:pos="4320"/>
        </w:tabs>
        <w:ind w:left="4320" w:hanging="360"/>
      </w:pPr>
      <w:rPr>
        <w:rFonts w:ascii="Times New Roman" w:hAnsi="Times New Roman" w:hint="default"/>
      </w:rPr>
    </w:lvl>
    <w:lvl w:ilvl="6" w:tplc="696AA7A8" w:tentative="1">
      <w:start w:val="1"/>
      <w:numFmt w:val="bullet"/>
      <w:lvlText w:val="•"/>
      <w:lvlJc w:val="left"/>
      <w:pPr>
        <w:tabs>
          <w:tab w:val="num" w:pos="5040"/>
        </w:tabs>
        <w:ind w:left="5040" w:hanging="360"/>
      </w:pPr>
      <w:rPr>
        <w:rFonts w:ascii="Times New Roman" w:hAnsi="Times New Roman" w:hint="default"/>
      </w:rPr>
    </w:lvl>
    <w:lvl w:ilvl="7" w:tplc="7BAE60E0" w:tentative="1">
      <w:start w:val="1"/>
      <w:numFmt w:val="bullet"/>
      <w:lvlText w:val="•"/>
      <w:lvlJc w:val="left"/>
      <w:pPr>
        <w:tabs>
          <w:tab w:val="num" w:pos="5760"/>
        </w:tabs>
        <w:ind w:left="5760" w:hanging="360"/>
      </w:pPr>
      <w:rPr>
        <w:rFonts w:ascii="Times New Roman" w:hAnsi="Times New Roman" w:hint="default"/>
      </w:rPr>
    </w:lvl>
    <w:lvl w:ilvl="8" w:tplc="0F6019BA" w:tentative="1">
      <w:start w:val="1"/>
      <w:numFmt w:val="bullet"/>
      <w:lvlText w:val="•"/>
      <w:lvlJc w:val="left"/>
      <w:pPr>
        <w:tabs>
          <w:tab w:val="num" w:pos="6480"/>
        </w:tabs>
        <w:ind w:left="6480" w:hanging="360"/>
      </w:pPr>
      <w:rPr>
        <w:rFonts w:ascii="Times New Roman" w:hAnsi="Times New Roman" w:hint="default"/>
      </w:rPr>
    </w:lvl>
  </w:abstractNum>
  <w:abstractNum w:abstractNumId="19" w15:restartNumberingAfterBreak="0">
    <w:nsid w:val="45337A24"/>
    <w:multiLevelType w:val="hybridMultilevel"/>
    <w:tmpl w:val="042E9802"/>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C2610DA"/>
    <w:multiLevelType w:val="hybridMultilevel"/>
    <w:tmpl w:val="B9905FB0"/>
    <w:lvl w:ilvl="0" w:tplc="08090001">
      <w:start w:val="1"/>
      <w:numFmt w:val="bullet"/>
      <w:lvlText w:val=""/>
      <w:lvlJc w:val="left"/>
      <w:pPr>
        <w:tabs>
          <w:tab w:val="num" w:pos="678"/>
        </w:tabs>
        <w:ind w:left="678"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4F32008B"/>
    <w:multiLevelType w:val="hybridMultilevel"/>
    <w:tmpl w:val="A140BF10"/>
    <w:lvl w:ilvl="0" w:tplc="662647D8">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2" w15:restartNumberingAfterBreak="0">
    <w:nsid w:val="4F663621"/>
    <w:multiLevelType w:val="multilevel"/>
    <w:tmpl w:val="B586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10B5FC6"/>
    <w:multiLevelType w:val="hybridMultilevel"/>
    <w:tmpl w:val="9C10AA5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52A8478A"/>
    <w:multiLevelType w:val="hybridMultilevel"/>
    <w:tmpl w:val="1E2859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6F367C5"/>
    <w:multiLevelType w:val="hybridMultilevel"/>
    <w:tmpl w:val="B8369F4A"/>
    <w:lvl w:ilvl="0" w:tplc="61985D4E">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6" w15:restartNumberingAfterBreak="0">
    <w:nsid w:val="5705279C"/>
    <w:multiLevelType w:val="hybridMultilevel"/>
    <w:tmpl w:val="8890858A"/>
    <w:lvl w:ilvl="0" w:tplc="6344B1BC">
      <w:numFmt w:val="bullet"/>
      <w:lvlText w:val="•"/>
      <w:lvlJc w:val="left"/>
      <w:pPr>
        <w:ind w:left="720" w:hanging="36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5A900060"/>
    <w:multiLevelType w:val="hybridMultilevel"/>
    <w:tmpl w:val="01D0CC3C"/>
    <w:lvl w:ilvl="0" w:tplc="61985D4E">
      <w:start w:val="1"/>
      <w:numFmt w:val="bullet"/>
      <w:lvlText w:val=""/>
      <w:lvlJc w:val="left"/>
      <w:pPr>
        <w:ind w:left="36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5D6F2C84"/>
    <w:multiLevelType w:val="multilevel"/>
    <w:tmpl w:val="E7FE7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0FC7226"/>
    <w:multiLevelType w:val="hybridMultilevel"/>
    <w:tmpl w:val="FC249FE4"/>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15:restartNumberingAfterBreak="0">
    <w:nsid w:val="640F660B"/>
    <w:multiLevelType w:val="hybridMultilevel"/>
    <w:tmpl w:val="0270C674"/>
    <w:lvl w:ilvl="0" w:tplc="3640B90C">
      <w:numFmt w:val="bullet"/>
      <w:lvlText w:val="-"/>
      <w:lvlJc w:val="left"/>
      <w:pPr>
        <w:ind w:left="720" w:hanging="360"/>
      </w:pPr>
      <w:rPr>
        <w:rFonts w:ascii="Arial" w:eastAsia="Times New Roman"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1" w15:restartNumberingAfterBreak="0">
    <w:nsid w:val="64B831E9"/>
    <w:multiLevelType w:val="hybridMultilevel"/>
    <w:tmpl w:val="0CDA5838"/>
    <w:lvl w:ilvl="0" w:tplc="3640B90C">
      <w:numFmt w:val="bullet"/>
      <w:lvlText w:val="-"/>
      <w:lvlJc w:val="left"/>
      <w:pPr>
        <w:ind w:left="1080" w:hanging="360"/>
      </w:pPr>
      <w:rPr>
        <w:rFonts w:ascii="Arial" w:eastAsia="Times New Roman" w:hAnsi="Arial" w:cs="Aria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2" w15:restartNumberingAfterBreak="0">
    <w:nsid w:val="6686668C"/>
    <w:multiLevelType w:val="multilevel"/>
    <w:tmpl w:val="BA109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83B62F2"/>
    <w:multiLevelType w:val="hybridMultilevel"/>
    <w:tmpl w:val="1A0A7768"/>
    <w:lvl w:ilvl="0" w:tplc="51DCD0A0">
      <w:numFmt w:val="bullet"/>
      <w:lvlText w:val="•"/>
      <w:lvlJc w:val="left"/>
      <w:pPr>
        <w:ind w:left="1080" w:hanging="720"/>
      </w:pPr>
      <w:rPr>
        <w:rFonts w:ascii="Arial" w:eastAsiaTheme="minorHAnsi" w:hAnsi="Arial" w:cs="Aria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4" w15:restartNumberingAfterBreak="0">
    <w:nsid w:val="6DBF752D"/>
    <w:multiLevelType w:val="hybridMultilevel"/>
    <w:tmpl w:val="2744C11A"/>
    <w:lvl w:ilvl="0" w:tplc="734A6994">
      <w:start w:val="1"/>
      <w:numFmt w:val="bullet"/>
      <w:lvlText w:val=""/>
      <w:lvlJc w:val="left"/>
      <w:pPr>
        <w:ind w:left="360" w:hanging="360"/>
      </w:pPr>
      <w:rPr>
        <w:rFonts w:ascii="Symbol" w:hAnsi="Symbol" w:hint="default"/>
      </w:rPr>
    </w:lvl>
    <w:lvl w:ilvl="1" w:tplc="B3543F3E">
      <w:start w:val="1"/>
      <w:numFmt w:val="bullet"/>
      <w:lvlText w:val="o"/>
      <w:lvlJc w:val="left"/>
      <w:pPr>
        <w:ind w:left="1080" w:hanging="360"/>
      </w:pPr>
      <w:rPr>
        <w:rFonts w:ascii="Courier New" w:hAnsi="Courier New" w:hint="default"/>
      </w:rPr>
    </w:lvl>
    <w:lvl w:ilvl="2" w:tplc="9FA06296">
      <w:start w:val="1"/>
      <w:numFmt w:val="bullet"/>
      <w:lvlText w:val=""/>
      <w:lvlJc w:val="left"/>
      <w:pPr>
        <w:ind w:left="1800" w:hanging="360"/>
      </w:pPr>
      <w:rPr>
        <w:rFonts w:ascii="Wingdings" w:hAnsi="Wingdings" w:hint="default"/>
      </w:rPr>
    </w:lvl>
    <w:lvl w:ilvl="3" w:tplc="77C2AAAA">
      <w:start w:val="1"/>
      <w:numFmt w:val="bullet"/>
      <w:lvlText w:val=""/>
      <w:lvlJc w:val="left"/>
      <w:pPr>
        <w:ind w:left="2520" w:hanging="360"/>
      </w:pPr>
      <w:rPr>
        <w:rFonts w:ascii="Symbol" w:hAnsi="Symbol" w:hint="default"/>
      </w:rPr>
    </w:lvl>
    <w:lvl w:ilvl="4" w:tplc="EEDE6F08">
      <w:start w:val="1"/>
      <w:numFmt w:val="bullet"/>
      <w:lvlText w:val="o"/>
      <w:lvlJc w:val="left"/>
      <w:pPr>
        <w:ind w:left="3240" w:hanging="360"/>
      </w:pPr>
      <w:rPr>
        <w:rFonts w:ascii="Courier New" w:hAnsi="Courier New" w:hint="default"/>
      </w:rPr>
    </w:lvl>
    <w:lvl w:ilvl="5" w:tplc="F53C8852">
      <w:start w:val="1"/>
      <w:numFmt w:val="bullet"/>
      <w:lvlText w:val=""/>
      <w:lvlJc w:val="left"/>
      <w:pPr>
        <w:ind w:left="3960" w:hanging="360"/>
      </w:pPr>
      <w:rPr>
        <w:rFonts w:ascii="Wingdings" w:hAnsi="Wingdings" w:hint="default"/>
      </w:rPr>
    </w:lvl>
    <w:lvl w:ilvl="6" w:tplc="3A040508">
      <w:start w:val="1"/>
      <w:numFmt w:val="bullet"/>
      <w:lvlText w:val=""/>
      <w:lvlJc w:val="left"/>
      <w:pPr>
        <w:ind w:left="4680" w:hanging="360"/>
      </w:pPr>
      <w:rPr>
        <w:rFonts w:ascii="Symbol" w:hAnsi="Symbol" w:hint="default"/>
      </w:rPr>
    </w:lvl>
    <w:lvl w:ilvl="7" w:tplc="45AA1F48">
      <w:start w:val="1"/>
      <w:numFmt w:val="bullet"/>
      <w:lvlText w:val="o"/>
      <w:lvlJc w:val="left"/>
      <w:pPr>
        <w:ind w:left="5400" w:hanging="360"/>
      </w:pPr>
      <w:rPr>
        <w:rFonts w:ascii="Courier New" w:hAnsi="Courier New" w:hint="default"/>
      </w:rPr>
    </w:lvl>
    <w:lvl w:ilvl="8" w:tplc="9418D650">
      <w:start w:val="1"/>
      <w:numFmt w:val="bullet"/>
      <w:lvlText w:val=""/>
      <w:lvlJc w:val="left"/>
      <w:pPr>
        <w:ind w:left="6120" w:hanging="360"/>
      </w:pPr>
      <w:rPr>
        <w:rFonts w:ascii="Wingdings" w:hAnsi="Wingdings" w:hint="default"/>
      </w:rPr>
    </w:lvl>
  </w:abstractNum>
  <w:abstractNum w:abstractNumId="35" w15:restartNumberingAfterBreak="0">
    <w:nsid w:val="702A5CDC"/>
    <w:multiLevelType w:val="multilevel"/>
    <w:tmpl w:val="6D2A5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BA0844"/>
    <w:multiLevelType w:val="hybridMultilevel"/>
    <w:tmpl w:val="9FD4F4F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7C34149"/>
    <w:multiLevelType w:val="multilevel"/>
    <w:tmpl w:val="95C07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6"/>
  </w:num>
  <w:num w:numId="2">
    <w:abstractNumId w:val="23"/>
  </w:num>
  <w:num w:numId="3">
    <w:abstractNumId w:val="24"/>
  </w:num>
  <w:num w:numId="4">
    <w:abstractNumId w:val="20"/>
  </w:num>
  <w:num w:numId="5">
    <w:abstractNumId w:val="18"/>
  </w:num>
  <w:num w:numId="6">
    <w:abstractNumId w:val="30"/>
  </w:num>
  <w:num w:numId="7">
    <w:abstractNumId w:val="34"/>
  </w:num>
  <w:num w:numId="8">
    <w:abstractNumId w:val="12"/>
  </w:num>
  <w:num w:numId="9">
    <w:abstractNumId w:val="3"/>
  </w:num>
  <w:num w:numId="10">
    <w:abstractNumId w:val="25"/>
  </w:num>
  <w:num w:numId="11">
    <w:abstractNumId w:val="16"/>
  </w:num>
  <w:num w:numId="12">
    <w:abstractNumId w:val="19"/>
  </w:num>
  <w:num w:numId="13">
    <w:abstractNumId w:val="29"/>
  </w:num>
  <w:num w:numId="14">
    <w:abstractNumId w:val="2"/>
  </w:num>
  <w:num w:numId="15">
    <w:abstractNumId w:val="27"/>
  </w:num>
  <w:num w:numId="16">
    <w:abstractNumId w:val="33"/>
  </w:num>
  <w:num w:numId="17">
    <w:abstractNumId w:val="21"/>
  </w:num>
  <w:num w:numId="18">
    <w:abstractNumId w:val="9"/>
  </w:num>
  <w:num w:numId="19">
    <w:abstractNumId w:val="17"/>
  </w:num>
  <w:num w:numId="20">
    <w:abstractNumId w:val="31"/>
  </w:num>
  <w:num w:numId="21">
    <w:abstractNumId w:val="14"/>
  </w:num>
  <w:num w:numId="22">
    <w:abstractNumId w:val="7"/>
  </w:num>
  <w:num w:numId="23">
    <w:abstractNumId w:val="1"/>
  </w:num>
  <w:num w:numId="24">
    <w:abstractNumId w:val="6"/>
  </w:num>
  <w:num w:numId="25">
    <w:abstractNumId w:val="13"/>
  </w:num>
  <w:num w:numId="26">
    <w:abstractNumId w:val="0"/>
  </w:num>
  <w:num w:numId="27">
    <w:abstractNumId w:val="8"/>
  </w:num>
  <w:num w:numId="28">
    <w:abstractNumId w:val="26"/>
  </w:num>
  <w:num w:numId="29">
    <w:abstractNumId w:val="11"/>
  </w:num>
  <w:num w:numId="30">
    <w:abstractNumId w:val="35"/>
  </w:num>
  <w:num w:numId="31">
    <w:abstractNumId w:val="15"/>
  </w:num>
  <w:num w:numId="32">
    <w:abstractNumId w:val="28"/>
  </w:num>
  <w:num w:numId="33">
    <w:abstractNumId w:val="5"/>
  </w:num>
  <w:num w:numId="34">
    <w:abstractNumId w:val="10"/>
  </w:num>
  <w:num w:numId="35">
    <w:abstractNumId w:val="37"/>
  </w:num>
  <w:num w:numId="36">
    <w:abstractNumId w:val="32"/>
  </w:num>
  <w:num w:numId="37">
    <w:abstractNumId w:val="4"/>
  </w:num>
  <w:num w:numId="38">
    <w:abstractNumId w:val="2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Fiona Mulligan5">
    <w15:presenceInfo w15:providerId="AD" w15:userId="S-1-5-21-3741593784-2899681647-1123851950-164563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fr-FR" w:vendorID="64" w:dllVersion="6" w:nlCheck="1" w:checkStyle="0"/>
  <w:activeWritingStyle w:appName="MSWord" w:lang="en-GB" w:vendorID="64" w:dllVersion="6" w:nlCheck="1" w:checkStyle="0"/>
  <w:activeWritingStyle w:appName="MSWord" w:lang="en-IE" w:vendorID="64" w:dllVersion="6" w:nlCheck="1" w:checkStyle="0"/>
  <w:activeWritingStyle w:appName="MSWord" w:lang="en-US" w:vendorID="64" w:dllVersion="6" w:nlCheck="1" w:checkStyle="0"/>
  <w:activeWritingStyle w:appName="MSWord" w:lang="en-IE" w:vendorID="64" w:dllVersion="4096" w:nlCheck="1" w:checkStyle="0"/>
  <w:activeWritingStyle w:appName="MSWord" w:lang="en-GB" w:vendorID="64" w:dllVersion="4096" w:nlCheck="1" w:checkStyle="0"/>
  <w:activeWritingStyle w:appName="MSWord" w:lang="en-US" w:vendorID="64" w:dllVersion="4096" w:nlCheck="1" w:checkStyle="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sDAzMzY1MzIwMTQ2MbdQ0lEKTi0uzszPAykwNKgFAPWFuootAAAA"/>
  </w:docVars>
  <w:rsids>
    <w:rsidRoot w:val="004D1235"/>
    <w:rsid w:val="00040CCB"/>
    <w:rsid w:val="0004233C"/>
    <w:rsid w:val="000550F5"/>
    <w:rsid w:val="00055EF6"/>
    <w:rsid w:val="000835BD"/>
    <w:rsid w:val="00090BE3"/>
    <w:rsid w:val="000C7143"/>
    <w:rsid w:val="000E3666"/>
    <w:rsid w:val="000F0310"/>
    <w:rsid w:val="000F2B62"/>
    <w:rsid w:val="0011114A"/>
    <w:rsid w:val="00120D56"/>
    <w:rsid w:val="00121D83"/>
    <w:rsid w:val="00145440"/>
    <w:rsid w:val="00165072"/>
    <w:rsid w:val="001E2B22"/>
    <w:rsid w:val="001F3557"/>
    <w:rsid w:val="0021641B"/>
    <w:rsid w:val="0023013C"/>
    <w:rsid w:val="00232C43"/>
    <w:rsid w:val="00277B5E"/>
    <w:rsid w:val="00292730"/>
    <w:rsid w:val="002A31EF"/>
    <w:rsid w:val="002A4BAF"/>
    <w:rsid w:val="002F6B53"/>
    <w:rsid w:val="00306A30"/>
    <w:rsid w:val="00346A5E"/>
    <w:rsid w:val="00352515"/>
    <w:rsid w:val="00355FB4"/>
    <w:rsid w:val="00392651"/>
    <w:rsid w:val="003A3C49"/>
    <w:rsid w:val="004003A7"/>
    <w:rsid w:val="004030BD"/>
    <w:rsid w:val="00406DA8"/>
    <w:rsid w:val="00412701"/>
    <w:rsid w:val="00417108"/>
    <w:rsid w:val="00453E1B"/>
    <w:rsid w:val="00471675"/>
    <w:rsid w:val="0048081C"/>
    <w:rsid w:val="004940D2"/>
    <w:rsid w:val="00497EDC"/>
    <w:rsid w:val="004A02A4"/>
    <w:rsid w:val="004C73BA"/>
    <w:rsid w:val="004D1235"/>
    <w:rsid w:val="004D75BC"/>
    <w:rsid w:val="004E6D2D"/>
    <w:rsid w:val="005039A0"/>
    <w:rsid w:val="00523234"/>
    <w:rsid w:val="005A05A9"/>
    <w:rsid w:val="005A0F8A"/>
    <w:rsid w:val="005B0CDF"/>
    <w:rsid w:val="005B6F8E"/>
    <w:rsid w:val="005C42E3"/>
    <w:rsid w:val="005D0571"/>
    <w:rsid w:val="005D6081"/>
    <w:rsid w:val="005E1886"/>
    <w:rsid w:val="00602D7B"/>
    <w:rsid w:val="006551CA"/>
    <w:rsid w:val="00657967"/>
    <w:rsid w:val="006D4595"/>
    <w:rsid w:val="006E7835"/>
    <w:rsid w:val="006F63E8"/>
    <w:rsid w:val="00702988"/>
    <w:rsid w:val="00720422"/>
    <w:rsid w:val="007351AB"/>
    <w:rsid w:val="007648D0"/>
    <w:rsid w:val="00766FDE"/>
    <w:rsid w:val="00773570"/>
    <w:rsid w:val="00776091"/>
    <w:rsid w:val="00777AB1"/>
    <w:rsid w:val="00777CBA"/>
    <w:rsid w:val="007A3D30"/>
    <w:rsid w:val="007D0D40"/>
    <w:rsid w:val="007D12C7"/>
    <w:rsid w:val="007D6C23"/>
    <w:rsid w:val="007F37C5"/>
    <w:rsid w:val="00800007"/>
    <w:rsid w:val="00867FDD"/>
    <w:rsid w:val="008727C6"/>
    <w:rsid w:val="00874AF8"/>
    <w:rsid w:val="00877798"/>
    <w:rsid w:val="00885125"/>
    <w:rsid w:val="008A3A0E"/>
    <w:rsid w:val="008D70AB"/>
    <w:rsid w:val="008E79F8"/>
    <w:rsid w:val="0091239A"/>
    <w:rsid w:val="00965A5E"/>
    <w:rsid w:val="00974B39"/>
    <w:rsid w:val="009828BF"/>
    <w:rsid w:val="009C4D4F"/>
    <w:rsid w:val="009D45F5"/>
    <w:rsid w:val="009E1FCA"/>
    <w:rsid w:val="009F5AE0"/>
    <w:rsid w:val="00A068DB"/>
    <w:rsid w:val="00A142BC"/>
    <w:rsid w:val="00A46C48"/>
    <w:rsid w:val="00A53D99"/>
    <w:rsid w:val="00A64597"/>
    <w:rsid w:val="00A75DDF"/>
    <w:rsid w:val="00A86C29"/>
    <w:rsid w:val="00A92785"/>
    <w:rsid w:val="00A93235"/>
    <w:rsid w:val="00A9380E"/>
    <w:rsid w:val="00AA45AD"/>
    <w:rsid w:val="00AB1629"/>
    <w:rsid w:val="00AB2524"/>
    <w:rsid w:val="00AD3B0D"/>
    <w:rsid w:val="00B146CA"/>
    <w:rsid w:val="00B248EC"/>
    <w:rsid w:val="00B73CB2"/>
    <w:rsid w:val="00B75ED1"/>
    <w:rsid w:val="00C11368"/>
    <w:rsid w:val="00C225DC"/>
    <w:rsid w:val="00C3289D"/>
    <w:rsid w:val="00C47EAD"/>
    <w:rsid w:val="00CC1FD8"/>
    <w:rsid w:val="00CD11E7"/>
    <w:rsid w:val="00CF1A4C"/>
    <w:rsid w:val="00D12644"/>
    <w:rsid w:val="00DB17A6"/>
    <w:rsid w:val="00DB53B5"/>
    <w:rsid w:val="00DF46B3"/>
    <w:rsid w:val="00E50892"/>
    <w:rsid w:val="00E91658"/>
    <w:rsid w:val="00E94363"/>
    <w:rsid w:val="00EA48B4"/>
    <w:rsid w:val="00EB01F2"/>
    <w:rsid w:val="00EC5F6C"/>
    <w:rsid w:val="00ED690A"/>
    <w:rsid w:val="00EF50EC"/>
    <w:rsid w:val="00F128C0"/>
    <w:rsid w:val="00F20CA6"/>
    <w:rsid w:val="00F47B2C"/>
    <w:rsid w:val="00F63B63"/>
    <w:rsid w:val="00F64FB1"/>
    <w:rsid w:val="00FB7559"/>
    <w:rsid w:val="00FC57B8"/>
    <w:rsid w:val="00FE15E5"/>
    <w:rsid w:val="00FE7654"/>
    <w:rsid w:val="00FF2619"/>
    <w:rsid w:val="00FF6E03"/>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670846"/>
  <w15:chartTrackingRefBased/>
  <w15:docId w15:val="{DD6B3A39-427D-4C7B-A3B9-E6961A2A0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352515"/>
  </w:style>
  <w:style w:type="paragraph" w:styleId="Heading1">
    <w:name w:val="heading 1"/>
    <w:basedOn w:val="Normal"/>
    <w:next w:val="Normal"/>
    <w:link w:val="Heading1Char"/>
    <w:qFormat/>
    <w:rsid w:val="005D0571"/>
    <w:pPr>
      <w:keepNext/>
      <w:keepLines/>
      <w:spacing w:before="240" w:after="0"/>
      <w:outlineLvl w:val="0"/>
    </w:pPr>
    <w:rPr>
      <w:rFonts w:asciiTheme="majorHAnsi" w:eastAsiaTheme="majorEastAsia" w:hAnsiTheme="majorHAnsi" w:cstheme="majorBidi"/>
      <w:b/>
      <w:color w:val="1F6250" w:themeColor="accent1" w:themeShade="BF"/>
      <w:sz w:val="32"/>
      <w:szCs w:val="32"/>
    </w:rPr>
  </w:style>
  <w:style w:type="paragraph" w:styleId="Heading2">
    <w:name w:val="heading 2"/>
    <w:basedOn w:val="Normal"/>
    <w:next w:val="Normal"/>
    <w:link w:val="Heading2Char"/>
    <w:uiPriority w:val="9"/>
    <w:unhideWhenUsed/>
    <w:qFormat/>
    <w:rsid w:val="005D0571"/>
    <w:pPr>
      <w:keepNext/>
      <w:keepLines/>
      <w:spacing w:before="40" w:after="0"/>
      <w:outlineLvl w:val="1"/>
    </w:pPr>
    <w:rPr>
      <w:rFonts w:asciiTheme="majorHAnsi" w:eastAsiaTheme="majorEastAsia" w:hAnsiTheme="majorHAnsi" w:cstheme="majorBidi"/>
      <w:color w:val="1F6250" w:themeColor="accent1" w:themeShade="BF"/>
      <w:sz w:val="26"/>
      <w:szCs w:val="26"/>
    </w:rPr>
  </w:style>
  <w:style w:type="paragraph" w:styleId="Heading3">
    <w:name w:val="heading 3"/>
    <w:basedOn w:val="Normal"/>
    <w:next w:val="Normal"/>
    <w:link w:val="Heading3Char"/>
    <w:uiPriority w:val="9"/>
    <w:unhideWhenUsed/>
    <w:qFormat/>
    <w:rsid w:val="005D0571"/>
    <w:pPr>
      <w:keepNext/>
      <w:keepLines/>
      <w:spacing w:before="40" w:after="0"/>
      <w:outlineLvl w:val="2"/>
    </w:pPr>
    <w:rPr>
      <w:rFonts w:asciiTheme="majorHAnsi" w:eastAsiaTheme="majorEastAsia" w:hAnsiTheme="majorHAnsi" w:cstheme="majorBidi"/>
      <w:i/>
      <w:color w:val="2A846C" w:themeColor="accent1"/>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GridTable5Dark-Accent1">
    <w:name w:val="Grid Table 5 Dark Accent 1"/>
    <w:basedOn w:val="TableNormal"/>
    <w:uiPriority w:val="50"/>
    <w:rsid w:val="005D057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4F2"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A846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A846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A846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A846C" w:themeFill="accent1"/>
      </w:tcPr>
    </w:tblStylePr>
    <w:tblStylePr w:type="band1Vert">
      <w:tblPr/>
      <w:tcPr>
        <w:shd w:val="clear" w:color="auto" w:fill="98DECB" w:themeFill="accent1" w:themeFillTint="66"/>
      </w:tcPr>
    </w:tblStylePr>
    <w:tblStylePr w:type="band1Horz">
      <w:tblPr/>
      <w:tcPr>
        <w:shd w:val="clear" w:color="auto" w:fill="98DECB" w:themeFill="accent1" w:themeFillTint="66"/>
      </w:tcPr>
    </w:tblStylePr>
  </w:style>
  <w:style w:type="paragraph" w:customStyle="1" w:styleId="HSEBrand">
    <w:name w:val="HSE Brand"/>
    <w:basedOn w:val="Normal"/>
    <w:autoRedefine/>
    <w:qFormat/>
    <w:rsid w:val="00777CBA"/>
    <w:pPr>
      <w:jc w:val="both"/>
    </w:pPr>
    <w:rPr>
      <w:rFonts w:cstheme="minorHAnsi"/>
      <w:b/>
      <w:bCs/>
      <w:sz w:val="20"/>
      <w:szCs w:val="20"/>
    </w:rPr>
  </w:style>
  <w:style w:type="paragraph" w:customStyle="1" w:styleId="NoSpacingHSE">
    <w:name w:val="No Spacing (HSE)"/>
    <w:basedOn w:val="NoSpacing"/>
    <w:link w:val="NoSpacingHSEChar"/>
    <w:autoRedefine/>
    <w:qFormat/>
    <w:rsid w:val="007D12C7"/>
    <w:rPr>
      <w:b/>
      <w:color w:val="auto"/>
      <w:sz w:val="22"/>
      <w:szCs w:val="22"/>
    </w:rPr>
  </w:style>
  <w:style w:type="character" w:customStyle="1" w:styleId="NoSpacingHSEChar">
    <w:name w:val="No Spacing (HSE) Char"/>
    <w:basedOn w:val="NoSpacingChar"/>
    <w:link w:val="NoSpacingHSE"/>
    <w:rsid w:val="007D12C7"/>
    <w:rPr>
      <w:b/>
      <w:color w:val="006152" w:themeColor="text2"/>
      <w:sz w:val="20"/>
      <w:szCs w:val="20"/>
      <w:lang w:val="en-US"/>
    </w:rPr>
  </w:style>
  <w:style w:type="paragraph" w:styleId="NoSpacing">
    <w:name w:val="No Spacing"/>
    <w:link w:val="NoSpacingChar"/>
    <w:uiPriority w:val="1"/>
    <w:rsid w:val="005D0571"/>
    <w:pPr>
      <w:spacing w:after="0" w:line="240" w:lineRule="auto"/>
    </w:pPr>
    <w:rPr>
      <w:color w:val="006152" w:themeColor="text2"/>
      <w:sz w:val="20"/>
      <w:szCs w:val="20"/>
      <w:lang w:val="en-US"/>
    </w:rPr>
  </w:style>
  <w:style w:type="paragraph" w:customStyle="1" w:styleId="yiv1316239061msolistparagraph">
    <w:name w:val="yiv1316239061msolistparagraph"/>
    <w:basedOn w:val="Normal"/>
    <w:rsid w:val="005D0571"/>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customStyle="1" w:styleId="Heading1Char">
    <w:name w:val="Heading 1 Char"/>
    <w:basedOn w:val="DefaultParagraphFont"/>
    <w:link w:val="Heading1"/>
    <w:rsid w:val="005D0571"/>
    <w:rPr>
      <w:rFonts w:asciiTheme="majorHAnsi" w:eastAsiaTheme="majorEastAsia" w:hAnsiTheme="majorHAnsi" w:cstheme="majorBidi"/>
      <w:b/>
      <w:color w:val="1F6250" w:themeColor="accent1" w:themeShade="BF"/>
      <w:sz w:val="32"/>
      <w:szCs w:val="32"/>
    </w:rPr>
  </w:style>
  <w:style w:type="character" w:customStyle="1" w:styleId="Heading2Char">
    <w:name w:val="Heading 2 Char"/>
    <w:basedOn w:val="DefaultParagraphFont"/>
    <w:link w:val="Heading2"/>
    <w:uiPriority w:val="9"/>
    <w:rsid w:val="005D0571"/>
    <w:rPr>
      <w:rFonts w:asciiTheme="majorHAnsi" w:eastAsiaTheme="majorEastAsia" w:hAnsiTheme="majorHAnsi" w:cstheme="majorBidi"/>
      <w:color w:val="1F6250" w:themeColor="accent1" w:themeShade="BF"/>
      <w:sz w:val="26"/>
      <w:szCs w:val="26"/>
    </w:rPr>
  </w:style>
  <w:style w:type="character" w:customStyle="1" w:styleId="Heading3Char">
    <w:name w:val="Heading 3 Char"/>
    <w:basedOn w:val="DefaultParagraphFont"/>
    <w:link w:val="Heading3"/>
    <w:uiPriority w:val="9"/>
    <w:rsid w:val="005D0571"/>
    <w:rPr>
      <w:rFonts w:asciiTheme="majorHAnsi" w:eastAsiaTheme="majorEastAsia" w:hAnsiTheme="majorHAnsi" w:cstheme="majorBidi"/>
      <w:i/>
      <w:color w:val="2A846C" w:themeColor="accent1"/>
      <w:sz w:val="24"/>
      <w:szCs w:val="24"/>
    </w:rPr>
  </w:style>
  <w:style w:type="paragraph" w:styleId="CommentText">
    <w:name w:val="annotation text"/>
    <w:basedOn w:val="Normal"/>
    <w:link w:val="CommentTextChar"/>
    <w:unhideWhenUsed/>
    <w:rsid w:val="005D0571"/>
    <w:pPr>
      <w:spacing w:line="240" w:lineRule="auto"/>
    </w:pPr>
    <w:rPr>
      <w:sz w:val="20"/>
      <w:szCs w:val="20"/>
    </w:rPr>
  </w:style>
  <w:style w:type="character" w:customStyle="1" w:styleId="CommentTextChar">
    <w:name w:val="Comment Text Char"/>
    <w:basedOn w:val="DefaultParagraphFont"/>
    <w:link w:val="CommentText"/>
    <w:rsid w:val="005D0571"/>
    <w:rPr>
      <w:sz w:val="20"/>
      <w:szCs w:val="20"/>
    </w:rPr>
  </w:style>
  <w:style w:type="paragraph" w:styleId="Header">
    <w:name w:val="header"/>
    <w:basedOn w:val="Normal"/>
    <w:link w:val="HeaderChar"/>
    <w:uiPriority w:val="99"/>
    <w:unhideWhenUsed/>
    <w:rsid w:val="005D057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0571"/>
  </w:style>
  <w:style w:type="paragraph" w:styleId="Footer">
    <w:name w:val="footer"/>
    <w:basedOn w:val="Normal"/>
    <w:link w:val="FooterChar"/>
    <w:uiPriority w:val="99"/>
    <w:unhideWhenUsed/>
    <w:rsid w:val="005D057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0571"/>
  </w:style>
  <w:style w:type="character" w:styleId="CommentReference">
    <w:name w:val="annotation reference"/>
    <w:basedOn w:val="DefaultParagraphFont"/>
    <w:semiHidden/>
    <w:unhideWhenUsed/>
    <w:rsid w:val="005D0571"/>
    <w:rPr>
      <w:sz w:val="16"/>
      <w:szCs w:val="16"/>
    </w:rPr>
  </w:style>
  <w:style w:type="paragraph" w:styleId="Title">
    <w:name w:val="Title"/>
    <w:basedOn w:val="Normal"/>
    <w:next w:val="Normal"/>
    <w:link w:val="TitleChar"/>
    <w:uiPriority w:val="10"/>
    <w:qFormat/>
    <w:rsid w:val="005D057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D0571"/>
    <w:rPr>
      <w:rFonts w:asciiTheme="majorHAnsi" w:eastAsiaTheme="majorEastAsia" w:hAnsiTheme="majorHAnsi" w:cstheme="majorBidi"/>
      <w:spacing w:val="-10"/>
      <w:kern w:val="28"/>
      <w:sz w:val="56"/>
      <w:szCs w:val="56"/>
    </w:rPr>
  </w:style>
  <w:style w:type="character" w:styleId="Strong">
    <w:name w:val="Strong"/>
    <w:basedOn w:val="DefaultParagraphFont"/>
    <w:uiPriority w:val="22"/>
    <w:qFormat/>
    <w:rsid w:val="005D0571"/>
    <w:rPr>
      <w:b/>
      <w:bCs/>
    </w:rPr>
  </w:style>
  <w:style w:type="paragraph" w:styleId="CommentSubject">
    <w:name w:val="annotation subject"/>
    <w:basedOn w:val="CommentText"/>
    <w:next w:val="CommentText"/>
    <w:link w:val="CommentSubjectChar"/>
    <w:uiPriority w:val="99"/>
    <w:semiHidden/>
    <w:unhideWhenUsed/>
    <w:rsid w:val="005D0571"/>
    <w:rPr>
      <w:b/>
      <w:bCs/>
    </w:rPr>
  </w:style>
  <w:style w:type="character" w:customStyle="1" w:styleId="CommentSubjectChar">
    <w:name w:val="Comment Subject Char"/>
    <w:basedOn w:val="CommentTextChar"/>
    <w:link w:val="CommentSubject"/>
    <w:uiPriority w:val="99"/>
    <w:semiHidden/>
    <w:rsid w:val="005D0571"/>
    <w:rPr>
      <w:b/>
      <w:bCs/>
      <w:sz w:val="20"/>
      <w:szCs w:val="20"/>
    </w:rPr>
  </w:style>
  <w:style w:type="paragraph" w:styleId="BalloonText">
    <w:name w:val="Balloon Text"/>
    <w:basedOn w:val="Normal"/>
    <w:link w:val="BalloonTextChar"/>
    <w:uiPriority w:val="99"/>
    <w:semiHidden/>
    <w:unhideWhenUsed/>
    <w:rsid w:val="005D05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D0571"/>
    <w:rPr>
      <w:rFonts w:ascii="Segoe UI" w:hAnsi="Segoe UI" w:cs="Segoe UI"/>
      <w:sz w:val="18"/>
      <w:szCs w:val="18"/>
    </w:rPr>
  </w:style>
  <w:style w:type="table" w:styleId="TableGrid">
    <w:name w:val="Table Grid"/>
    <w:basedOn w:val="TableNormal"/>
    <w:uiPriority w:val="59"/>
    <w:rsid w:val="005D0571"/>
    <w:pPr>
      <w:spacing w:after="0" w:line="240" w:lineRule="auto"/>
    </w:pPr>
    <w:rPr>
      <w:rFonts w:ascii="Times New Roman" w:eastAsia="Times New Roman" w:hAnsi="Times New Roman" w:cs="Times New Roman"/>
      <w:sz w:val="20"/>
      <w:szCs w:val="20"/>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5D0571"/>
    <w:rPr>
      <w:color w:val="006152" w:themeColor="text2"/>
      <w:sz w:val="20"/>
      <w:szCs w:val="20"/>
      <w:lang w:val="en-US"/>
    </w:rPr>
  </w:style>
  <w:style w:type="paragraph" w:styleId="ListParagraph">
    <w:name w:val="List Paragraph"/>
    <w:aliases w:val="List Paragraph4,List Paragraph3,Subtitle Cover Page,List Paragraph Report,List Bullet(HSE)"/>
    <w:basedOn w:val="Normal"/>
    <w:link w:val="ListParagraphChar"/>
    <w:uiPriority w:val="34"/>
    <w:qFormat/>
    <w:rsid w:val="005D0571"/>
    <w:pPr>
      <w:ind w:left="720"/>
      <w:contextualSpacing/>
    </w:pPr>
  </w:style>
  <w:style w:type="character" w:styleId="IntenseReference">
    <w:name w:val="Intense Reference"/>
    <w:basedOn w:val="DefaultParagraphFont"/>
    <w:uiPriority w:val="32"/>
    <w:qFormat/>
    <w:rsid w:val="005D0571"/>
    <w:rPr>
      <w:b/>
      <w:bCs/>
      <w:smallCaps/>
      <w:color w:val="2A846C" w:themeColor="accent1"/>
      <w:spacing w:val="5"/>
    </w:rPr>
  </w:style>
  <w:style w:type="table" w:styleId="GridTable4-Accent1">
    <w:name w:val="Grid Table 4 Accent 1"/>
    <w:basedOn w:val="TableNormal"/>
    <w:uiPriority w:val="49"/>
    <w:rsid w:val="005D0571"/>
    <w:pPr>
      <w:spacing w:after="0" w:line="240" w:lineRule="auto"/>
    </w:pPr>
    <w:tblPr>
      <w:tblStyleRowBandSize w:val="1"/>
      <w:tblStyleColBandSize w:val="1"/>
      <w:tblBorders>
        <w:top w:val="single" w:sz="4" w:space="0" w:color="66CEB2" w:themeColor="accent1" w:themeTint="99"/>
        <w:left w:val="single" w:sz="4" w:space="0" w:color="66CEB2" w:themeColor="accent1" w:themeTint="99"/>
        <w:bottom w:val="single" w:sz="4" w:space="0" w:color="66CEB2" w:themeColor="accent1" w:themeTint="99"/>
        <w:right w:val="single" w:sz="4" w:space="0" w:color="66CEB2" w:themeColor="accent1" w:themeTint="99"/>
        <w:insideH w:val="single" w:sz="4" w:space="0" w:color="66CEB2" w:themeColor="accent1" w:themeTint="99"/>
        <w:insideV w:val="single" w:sz="4" w:space="0" w:color="66CEB2" w:themeColor="accent1" w:themeTint="99"/>
      </w:tblBorders>
    </w:tblPr>
    <w:tblStylePr w:type="firstRow">
      <w:rPr>
        <w:b/>
        <w:bCs/>
        <w:color w:val="FFFFFF" w:themeColor="background1"/>
      </w:rPr>
      <w:tblPr/>
      <w:tcPr>
        <w:tcBorders>
          <w:top w:val="single" w:sz="4" w:space="0" w:color="2A846C" w:themeColor="accent1"/>
          <w:left w:val="single" w:sz="4" w:space="0" w:color="2A846C" w:themeColor="accent1"/>
          <w:bottom w:val="single" w:sz="4" w:space="0" w:color="2A846C" w:themeColor="accent1"/>
          <w:right w:val="single" w:sz="4" w:space="0" w:color="2A846C" w:themeColor="accent1"/>
          <w:insideH w:val="nil"/>
          <w:insideV w:val="nil"/>
        </w:tcBorders>
        <w:shd w:val="clear" w:color="auto" w:fill="2A846C" w:themeFill="accent1"/>
      </w:tcPr>
    </w:tblStylePr>
    <w:tblStylePr w:type="lastRow">
      <w:rPr>
        <w:b/>
        <w:bCs/>
      </w:rPr>
      <w:tblPr/>
      <w:tcPr>
        <w:tcBorders>
          <w:top w:val="double" w:sz="4" w:space="0" w:color="2A846C" w:themeColor="accent1"/>
        </w:tcBorders>
      </w:tcPr>
    </w:tblStylePr>
    <w:tblStylePr w:type="firstCol">
      <w:rPr>
        <w:b/>
        <w:bCs/>
      </w:rPr>
    </w:tblStylePr>
    <w:tblStylePr w:type="lastCol">
      <w:rPr>
        <w:b/>
        <w:bCs/>
      </w:rPr>
    </w:tblStylePr>
    <w:tblStylePr w:type="band1Vert">
      <w:tblPr/>
      <w:tcPr>
        <w:shd w:val="clear" w:color="auto" w:fill="CBEEE5" w:themeFill="accent1" w:themeFillTint="33"/>
      </w:tcPr>
    </w:tblStylePr>
    <w:tblStylePr w:type="band1Horz">
      <w:tblPr/>
      <w:tcPr>
        <w:shd w:val="clear" w:color="auto" w:fill="CBEEE5" w:themeFill="accent1" w:themeFillTint="33"/>
      </w:tcPr>
    </w:tblStylePr>
  </w:style>
  <w:style w:type="character" w:styleId="PageNumber">
    <w:name w:val="page number"/>
    <w:basedOn w:val="DefaultParagraphFont"/>
    <w:rsid w:val="004D1235"/>
  </w:style>
  <w:style w:type="character" w:styleId="Hyperlink">
    <w:name w:val="Hyperlink"/>
    <w:basedOn w:val="DefaultParagraphFont"/>
    <w:uiPriority w:val="99"/>
    <w:unhideWhenUsed/>
    <w:rsid w:val="004D1235"/>
    <w:rPr>
      <w:color w:val="006152" w:themeColor="hyperlink"/>
      <w:u w:val="single"/>
    </w:rPr>
  </w:style>
  <w:style w:type="paragraph" w:styleId="Revision">
    <w:name w:val="Revision"/>
    <w:hidden/>
    <w:uiPriority w:val="99"/>
    <w:semiHidden/>
    <w:rsid w:val="00D12644"/>
    <w:pPr>
      <w:spacing w:after="0" w:line="240" w:lineRule="auto"/>
    </w:pPr>
  </w:style>
  <w:style w:type="character" w:customStyle="1" w:styleId="ListParagraphChar">
    <w:name w:val="List Paragraph Char"/>
    <w:aliases w:val="List Paragraph4 Char,List Paragraph3 Char,Subtitle Cover Page Char,List Paragraph Report Char,List Bullet(HSE) Char"/>
    <w:link w:val="ListParagraph"/>
    <w:uiPriority w:val="34"/>
    <w:locked/>
    <w:rsid w:val="007A3D30"/>
  </w:style>
  <w:style w:type="paragraph" w:customStyle="1" w:styleId="Default">
    <w:name w:val="Default"/>
    <w:rsid w:val="00A142BC"/>
    <w:pPr>
      <w:widowControl w:val="0"/>
      <w:autoSpaceDE w:val="0"/>
      <w:autoSpaceDN w:val="0"/>
      <w:adjustRightInd w:val="0"/>
      <w:spacing w:after="0" w:line="240" w:lineRule="auto"/>
    </w:pPr>
    <w:rPr>
      <w:rFonts w:ascii="Arial" w:eastAsia="Times New Roman" w:hAnsi="Arial" w:cs="Arial"/>
      <w:color w:val="000000"/>
      <w:sz w:val="24"/>
      <w:szCs w:val="24"/>
      <w:lang w:eastAsia="en-IE"/>
    </w:rPr>
  </w:style>
  <w:style w:type="character" w:styleId="Emphasis">
    <w:name w:val="Emphasis"/>
    <w:basedOn w:val="DefaultParagraphFont"/>
    <w:uiPriority w:val="20"/>
    <w:qFormat/>
    <w:rsid w:val="00346A5E"/>
    <w:rPr>
      <w:i/>
      <w:iCs/>
    </w:rPr>
  </w:style>
  <w:style w:type="paragraph" w:customStyle="1" w:styleId="P68B1DB1-ListParagraph5">
    <w:name w:val="P68B1DB1-ListParagraph5"/>
    <w:basedOn w:val="ListParagraph"/>
    <w:rsid w:val="00C47EAD"/>
    <w:rPr>
      <w:rFonts w:cstheme="minorHAnsi"/>
      <w:sz w:val="20"/>
      <w:szCs w:val="20"/>
      <w:lang w:eastAsia="en-IE"/>
    </w:rPr>
  </w:style>
  <w:style w:type="paragraph" w:customStyle="1" w:styleId="P68B1DB1-Normal4">
    <w:name w:val="P68B1DB1-Normal4"/>
    <w:basedOn w:val="Normal"/>
    <w:rsid w:val="00C47EAD"/>
    <w:rPr>
      <w:rFonts w:ascii="Helvetica Neue" w:hAnsi="Helvetica Neue" w:cs="Helvetica Neue"/>
      <w:color w:val="000000"/>
      <w:sz w:val="26"/>
      <w:szCs w:val="26"/>
      <w:lang w:eastAsia="en-IE"/>
    </w:rPr>
  </w:style>
  <w:style w:type="paragraph" w:customStyle="1" w:styleId="P68B1DB1-NoSpacingHSE3">
    <w:name w:val="P68B1DB1-NoSpacingHSE3"/>
    <w:basedOn w:val="NoSpacingHSE"/>
    <w:rsid w:val="00277B5E"/>
    <w:rPr>
      <w:b w:val="0"/>
      <w:sz w:val="20"/>
      <w:szCs w:val="20"/>
      <w:lang w:val="en-IE" w:eastAsia="en-IE"/>
    </w:rPr>
  </w:style>
  <w:style w:type="character" w:styleId="UnresolvedMention">
    <w:name w:val="Unresolved Mention"/>
    <w:basedOn w:val="DefaultParagraphFont"/>
    <w:uiPriority w:val="99"/>
    <w:semiHidden/>
    <w:unhideWhenUsed/>
    <w:rsid w:val="00232C4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836880">
      <w:bodyDiv w:val="1"/>
      <w:marLeft w:val="0"/>
      <w:marRight w:val="0"/>
      <w:marTop w:val="0"/>
      <w:marBottom w:val="0"/>
      <w:divBdr>
        <w:top w:val="none" w:sz="0" w:space="0" w:color="auto"/>
        <w:left w:val="none" w:sz="0" w:space="0" w:color="auto"/>
        <w:bottom w:val="none" w:sz="0" w:space="0" w:color="auto"/>
        <w:right w:val="none" w:sz="0" w:space="0" w:color="auto"/>
      </w:divBdr>
    </w:div>
    <w:div w:id="134418521">
      <w:bodyDiv w:val="1"/>
      <w:marLeft w:val="0"/>
      <w:marRight w:val="0"/>
      <w:marTop w:val="0"/>
      <w:marBottom w:val="0"/>
      <w:divBdr>
        <w:top w:val="none" w:sz="0" w:space="0" w:color="auto"/>
        <w:left w:val="none" w:sz="0" w:space="0" w:color="auto"/>
        <w:bottom w:val="none" w:sz="0" w:space="0" w:color="auto"/>
        <w:right w:val="none" w:sz="0" w:space="0" w:color="auto"/>
      </w:divBdr>
    </w:div>
    <w:div w:id="367950055">
      <w:bodyDiv w:val="1"/>
      <w:marLeft w:val="0"/>
      <w:marRight w:val="0"/>
      <w:marTop w:val="0"/>
      <w:marBottom w:val="0"/>
      <w:divBdr>
        <w:top w:val="none" w:sz="0" w:space="0" w:color="auto"/>
        <w:left w:val="none" w:sz="0" w:space="0" w:color="auto"/>
        <w:bottom w:val="none" w:sz="0" w:space="0" w:color="auto"/>
        <w:right w:val="none" w:sz="0" w:space="0" w:color="auto"/>
      </w:divBdr>
    </w:div>
    <w:div w:id="402265636">
      <w:bodyDiv w:val="1"/>
      <w:marLeft w:val="0"/>
      <w:marRight w:val="0"/>
      <w:marTop w:val="0"/>
      <w:marBottom w:val="0"/>
      <w:divBdr>
        <w:top w:val="none" w:sz="0" w:space="0" w:color="auto"/>
        <w:left w:val="none" w:sz="0" w:space="0" w:color="auto"/>
        <w:bottom w:val="none" w:sz="0" w:space="0" w:color="auto"/>
        <w:right w:val="none" w:sz="0" w:space="0" w:color="auto"/>
      </w:divBdr>
    </w:div>
    <w:div w:id="558828201">
      <w:bodyDiv w:val="1"/>
      <w:marLeft w:val="0"/>
      <w:marRight w:val="0"/>
      <w:marTop w:val="0"/>
      <w:marBottom w:val="0"/>
      <w:divBdr>
        <w:top w:val="none" w:sz="0" w:space="0" w:color="auto"/>
        <w:left w:val="none" w:sz="0" w:space="0" w:color="auto"/>
        <w:bottom w:val="none" w:sz="0" w:space="0" w:color="auto"/>
        <w:right w:val="none" w:sz="0" w:space="0" w:color="auto"/>
      </w:divBdr>
    </w:div>
    <w:div w:id="576864559">
      <w:bodyDiv w:val="1"/>
      <w:marLeft w:val="0"/>
      <w:marRight w:val="0"/>
      <w:marTop w:val="0"/>
      <w:marBottom w:val="0"/>
      <w:divBdr>
        <w:top w:val="none" w:sz="0" w:space="0" w:color="auto"/>
        <w:left w:val="none" w:sz="0" w:space="0" w:color="auto"/>
        <w:bottom w:val="none" w:sz="0" w:space="0" w:color="auto"/>
        <w:right w:val="none" w:sz="0" w:space="0" w:color="auto"/>
      </w:divBdr>
    </w:div>
    <w:div w:id="603810245">
      <w:bodyDiv w:val="1"/>
      <w:marLeft w:val="0"/>
      <w:marRight w:val="0"/>
      <w:marTop w:val="0"/>
      <w:marBottom w:val="0"/>
      <w:divBdr>
        <w:top w:val="none" w:sz="0" w:space="0" w:color="auto"/>
        <w:left w:val="none" w:sz="0" w:space="0" w:color="auto"/>
        <w:bottom w:val="none" w:sz="0" w:space="0" w:color="auto"/>
        <w:right w:val="none" w:sz="0" w:space="0" w:color="auto"/>
      </w:divBdr>
    </w:div>
    <w:div w:id="671177960">
      <w:bodyDiv w:val="1"/>
      <w:marLeft w:val="0"/>
      <w:marRight w:val="0"/>
      <w:marTop w:val="0"/>
      <w:marBottom w:val="0"/>
      <w:divBdr>
        <w:top w:val="none" w:sz="0" w:space="0" w:color="auto"/>
        <w:left w:val="none" w:sz="0" w:space="0" w:color="auto"/>
        <w:bottom w:val="none" w:sz="0" w:space="0" w:color="auto"/>
        <w:right w:val="none" w:sz="0" w:space="0" w:color="auto"/>
      </w:divBdr>
    </w:div>
    <w:div w:id="714504619">
      <w:bodyDiv w:val="1"/>
      <w:marLeft w:val="0"/>
      <w:marRight w:val="0"/>
      <w:marTop w:val="0"/>
      <w:marBottom w:val="0"/>
      <w:divBdr>
        <w:top w:val="none" w:sz="0" w:space="0" w:color="auto"/>
        <w:left w:val="none" w:sz="0" w:space="0" w:color="auto"/>
        <w:bottom w:val="none" w:sz="0" w:space="0" w:color="auto"/>
        <w:right w:val="none" w:sz="0" w:space="0" w:color="auto"/>
      </w:divBdr>
    </w:div>
    <w:div w:id="733553170">
      <w:bodyDiv w:val="1"/>
      <w:marLeft w:val="0"/>
      <w:marRight w:val="0"/>
      <w:marTop w:val="0"/>
      <w:marBottom w:val="0"/>
      <w:divBdr>
        <w:top w:val="none" w:sz="0" w:space="0" w:color="auto"/>
        <w:left w:val="none" w:sz="0" w:space="0" w:color="auto"/>
        <w:bottom w:val="none" w:sz="0" w:space="0" w:color="auto"/>
        <w:right w:val="none" w:sz="0" w:space="0" w:color="auto"/>
      </w:divBdr>
    </w:div>
    <w:div w:id="937101971">
      <w:bodyDiv w:val="1"/>
      <w:marLeft w:val="0"/>
      <w:marRight w:val="0"/>
      <w:marTop w:val="0"/>
      <w:marBottom w:val="0"/>
      <w:divBdr>
        <w:top w:val="none" w:sz="0" w:space="0" w:color="auto"/>
        <w:left w:val="none" w:sz="0" w:space="0" w:color="auto"/>
        <w:bottom w:val="none" w:sz="0" w:space="0" w:color="auto"/>
        <w:right w:val="none" w:sz="0" w:space="0" w:color="auto"/>
      </w:divBdr>
    </w:div>
    <w:div w:id="1043023457">
      <w:bodyDiv w:val="1"/>
      <w:marLeft w:val="0"/>
      <w:marRight w:val="0"/>
      <w:marTop w:val="0"/>
      <w:marBottom w:val="0"/>
      <w:divBdr>
        <w:top w:val="none" w:sz="0" w:space="0" w:color="auto"/>
        <w:left w:val="none" w:sz="0" w:space="0" w:color="auto"/>
        <w:bottom w:val="none" w:sz="0" w:space="0" w:color="auto"/>
        <w:right w:val="none" w:sz="0" w:space="0" w:color="auto"/>
      </w:divBdr>
    </w:div>
    <w:div w:id="1302886106">
      <w:bodyDiv w:val="1"/>
      <w:marLeft w:val="0"/>
      <w:marRight w:val="0"/>
      <w:marTop w:val="0"/>
      <w:marBottom w:val="0"/>
      <w:divBdr>
        <w:top w:val="none" w:sz="0" w:space="0" w:color="auto"/>
        <w:left w:val="none" w:sz="0" w:space="0" w:color="auto"/>
        <w:bottom w:val="none" w:sz="0" w:space="0" w:color="auto"/>
        <w:right w:val="none" w:sz="0" w:space="0" w:color="auto"/>
      </w:divBdr>
    </w:div>
    <w:div w:id="1457094198">
      <w:bodyDiv w:val="1"/>
      <w:marLeft w:val="0"/>
      <w:marRight w:val="0"/>
      <w:marTop w:val="0"/>
      <w:marBottom w:val="0"/>
      <w:divBdr>
        <w:top w:val="none" w:sz="0" w:space="0" w:color="auto"/>
        <w:left w:val="none" w:sz="0" w:space="0" w:color="auto"/>
        <w:bottom w:val="none" w:sz="0" w:space="0" w:color="auto"/>
        <w:right w:val="none" w:sz="0" w:space="0" w:color="auto"/>
      </w:divBdr>
    </w:div>
    <w:div w:id="1766924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se.ie/eng/staff/resources/diversity/diversity.html"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cagl.mentalhealth@hse.ie"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gov.ie/en/organisation-information/9c9c03-bodies-under-the-aegis-of-the-department-of-health/?referrer=http://www.health.gov.ie/about-us/agencies-health-bodie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www.hse.ie/eng/about/who/csp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ncagl.mentalhealth@hse.ie" TargetMode="External"/><Relationship Id="rId14" Type="http://schemas.openxmlformats.org/officeDocument/2006/relationships/hyperlink" Target="https://www.cpsa.ie/pdf/?file=https://assets.cpsa.ie/media/275828/b88e3648-c663-4293-9471-d2d75bd1d685.pdf" TargetMode="External"/></Relationships>
</file>

<file path=word/theme/theme1.xml><?xml version="1.0" encoding="utf-8"?>
<a:theme xmlns:a="http://schemas.openxmlformats.org/drawingml/2006/main" name="HSETheme1">
  <a:themeElements>
    <a:clrScheme name="Primary HSE">
      <a:dk1>
        <a:sysClr val="windowText" lastClr="000000"/>
      </a:dk1>
      <a:lt1>
        <a:sysClr val="window" lastClr="FFFFFF"/>
      </a:lt1>
      <a:dk2>
        <a:srgbClr val="006152"/>
      </a:dk2>
      <a:lt2>
        <a:srgbClr val="FFFFFF"/>
      </a:lt2>
      <a:accent1>
        <a:srgbClr val="2A846C"/>
      </a:accent1>
      <a:accent2>
        <a:srgbClr val="499F99"/>
      </a:accent2>
      <a:accent3>
        <a:srgbClr val="88C8C3"/>
      </a:accent3>
      <a:accent4>
        <a:srgbClr val="88AED6"/>
      </a:accent4>
      <a:accent5>
        <a:srgbClr val="FF9E00"/>
      </a:accent5>
      <a:accent6>
        <a:srgbClr val="051E33"/>
      </a:accent6>
      <a:hlink>
        <a:srgbClr val="006152"/>
      </a:hlink>
      <a:folHlink>
        <a:srgbClr val="F3A74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bodyPr lIns="0" tIns="0" rIns="0" bIns="0" anchor="t" anchorCtr="0"/>
      <a:lstStyle>
        <a:defPPr algn="l">
          <a:defRPr sz="2400" b="1" dirty="0">
            <a:solidFill>
              <a:schemeClr val="bg1"/>
            </a:solidFill>
            <a:latin typeface="Arial" panose="020B0604020202020204" pitchFamily="34" charset="0"/>
            <a:cs typeface="Arial" panose="020B0604020202020204" pitchFamily="34" charset="0"/>
          </a:defRPr>
        </a:defPPr>
      </a:lstStyle>
    </a:txDef>
  </a:objectDefaults>
  <a:extraClrSchemeLst/>
  <a:extLst>
    <a:ext uri="{05A4C25C-085E-4340-85A3-A5531E510DB2}">
      <thm15:themeFamily xmlns:thm15="http://schemas.microsoft.com/office/thememl/2012/main" name="HSETheme1" id="{70D38231-1098-419A-B1EF-E60D7A955F7D}" vid="{49D4DA98-D1BF-47FD-A4CD-FD41B702050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47BC46-210C-4CFE-9B41-44294B6DA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10</Pages>
  <Words>3936</Words>
  <Characters>22438</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26322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Kirsten Murray</dc:creator>
  <cp:keywords/>
  <dc:description/>
  <cp:lastModifiedBy>Jenny O'Brien</cp:lastModifiedBy>
  <cp:revision>13</cp:revision>
  <cp:lastPrinted>2026-08-10T08:29:00Z</cp:lastPrinted>
  <dcterms:created xsi:type="dcterms:W3CDTF">2026-08-07T11:04:00Z</dcterms:created>
  <dcterms:modified xsi:type="dcterms:W3CDTF">2026-09-21T19:39:00Z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200e25e6f7779daee419523ad515999f38497cce69854b9460c9bdff14b2b4b5</vt:lpwstr>
  </property>
</Properties>
</file>