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430CE" w14:textId="77777777" w:rsidR="009A0E2B" w:rsidRPr="00E809A0" w:rsidRDefault="00104FEC">
      <w:pPr>
        <w:ind w:left="-1260"/>
        <w:jc w:val="right"/>
        <w:rPr>
          <w:rFonts w:ascii="Arial" w:hAnsi="Arial" w:cs="Arial"/>
          <w:b/>
        </w:rPr>
      </w:pPr>
      <w:r w:rsidRPr="00E809A0">
        <w:rPr>
          <w:rFonts w:ascii="Arial" w:hAnsi="Arial" w:cs="Arial"/>
          <w:noProof/>
          <w:color w:val="000099"/>
          <w:lang w:val="en-IE" w:eastAsia="en-IE"/>
        </w:rPr>
        <w:drawing>
          <wp:anchor distT="0" distB="0" distL="114300" distR="114300" simplePos="0" relativeHeight="251658240" behindDoc="0" locked="0" layoutInCell="1" allowOverlap="1" wp14:anchorId="206D8014" wp14:editId="4D71D671">
            <wp:simplePos x="0" y="0"/>
            <wp:positionH relativeFrom="margin">
              <wp:posOffset>-666750</wp:posOffset>
            </wp:positionH>
            <wp:positionV relativeFrom="margin">
              <wp:posOffset>-466725</wp:posOffset>
            </wp:positionV>
            <wp:extent cx="1249200" cy="1040400"/>
            <wp:effectExtent l="0" t="0" r="0" b="0"/>
            <wp:wrapThrough wrapText="bothSides">
              <wp:wrapPolygon edited="0">
                <wp:start x="14495" y="1978"/>
                <wp:lineTo x="5271" y="3560"/>
                <wp:lineTo x="3294" y="4352"/>
                <wp:lineTo x="2306" y="16615"/>
                <wp:lineTo x="3294" y="19385"/>
                <wp:lineTo x="6589" y="19385"/>
                <wp:lineTo x="11201" y="18593"/>
                <wp:lineTo x="17460" y="16615"/>
                <wp:lineTo x="17131" y="15429"/>
                <wp:lineTo x="18778" y="10286"/>
                <wp:lineTo x="17790" y="9099"/>
                <wp:lineTo x="12519" y="9099"/>
                <wp:lineTo x="17790" y="6725"/>
                <wp:lineTo x="19437" y="4747"/>
                <wp:lineTo x="17790" y="1978"/>
                <wp:lineTo x="14495" y="1978"/>
              </wp:wrapPolygon>
            </wp:wrapThrough>
            <wp:docPr id="4"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200" cy="104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13BC8" w14:textId="77777777" w:rsidR="009A0E2B" w:rsidRPr="00E809A0" w:rsidRDefault="009A0E2B" w:rsidP="75C5BA4C">
      <w:pPr>
        <w:ind w:left="-1260"/>
        <w:jc w:val="right"/>
        <w:rPr>
          <w:rFonts w:ascii="Arial" w:hAnsi="Arial" w:cs="Arial"/>
          <w:b/>
          <w:bCs/>
        </w:rPr>
      </w:pPr>
    </w:p>
    <w:p w14:paraId="215F458B" w14:textId="77777777" w:rsidR="009A0E2B" w:rsidRPr="00E809A0" w:rsidRDefault="009A0E2B">
      <w:pPr>
        <w:ind w:left="-1260"/>
        <w:jc w:val="right"/>
        <w:rPr>
          <w:rFonts w:ascii="Arial" w:hAnsi="Arial" w:cs="Arial"/>
          <w:b/>
        </w:rPr>
      </w:pPr>
    </w:p>
    <w:p w14:paraId="5EFBAFD3" w14:textId="3564CC4A" w:rsidR="00747175" w:rsidRPr="00404E7A" w:rsidRDefault="00213810" w:rsidP="00213810">
      <w:pPr>
        <w:rPr>
          <w:rFonts w:ascii="Arial" w:hAnsi="Arial" w:cs="Arial"/>
          <w:b/>
        </w:rPr>
      </w:pPr>
      <w:r>
        <w:rPr>
          <w:rFonts w:ascii="Arial" w:hAnsi="Arial" w:cs="Arial"/>
          <w:b/>
        </w:rPr>
        <w:t xml:space="preserve">                                                     </w:t>
      </w:r>
      <w:r w:rsidR="0033567D">
        <w:rPr>
          <w:rFonts w:ascii="Arial" w:hAnsi="Arial" w:cs="Arial"/>
          <w:b/>
        </w:rPr>
        <w:t xml:space="preserve"> </w:t>
      </w:r>
      <w:r w:rsidR="00011C47">
        <w:rPr>
          <w:rFonts w:ascii="Arial" w:hAnsi="Arial" w:cs="Arial"/>
          <w:b/>
        </w:rPr>
        <w:t>Director of Nursing</w:t>
      </w:r>
      <w:r>
        <w:rPr>
          <w:rFonts w:ascii="Arial" w:hAnsi="Arial" w:cs="Arial"/>
          <w:b/>
        </w:rPr>
        <w:t xml:space="preserve"> Ass</w:t>
      </w:r>
      <w:r w:rsidR="0033567D">
        <w:rPr>
          <w:rFonts w:ascii="Arial" w:hAnsi="Arial" w:cs="Arial"/>
          <w:b/>
        </w:rPr>
        <w:t xml:space="preserve">istant </w:t>
      </w:r>
      <w:r>
        <w:rPr>
          <w:rFonts w:ascii="Arial" w:hAnsi="Arial" w:cs="Arial"/>
          <w:b/>
        </w:rPr>
        <w:t>1</w:t>
      </w:r>
      <w:r w:rsidR="00011C47">
        <w:rPr>
          <w:rFonts w:ascii="Arial" w:hAnsi="Arial" w:cs="Arial"/>
          <w:b/>
        </w:rPr>
        <w:t xml:space="preserve"> – </w:t>
      </w:r>
      <w:r w:rsidR="00A22303" w:rsidRPr="00A22303">
        <w:rPr>
          <w:rFonts w:ascii="Arial" w:hAnsi="Arial" w:cs="Arial"/>
          <w:b/>
        </w:rPr>
        <w:t xml:space="preserve">National Care Coordination Lead  </w:t>
      </w:r>
    </w:p>
    <w:p w14:paraId="789512AE" w14:textId="77777777" w:rsidR="001A2B40" w:rsidRPr="00404E7A" w:rsidRDefault="00A354C8" w:rsidP="00404E7A">
      <w:pPr>
        <w:ind w:left="3060" w:firstLine="1260"/>
        <w:jc w:val="right"/>
        <w:rPr>
          <w:rFonts w:ascii="Arial" w:hAnsi="Arial" w:cs="Arial"/>
          <w:b/>
        </w:rPr>
      </w:pPr>
      <w:r>
        <w:rPr>
          <w:rFonts w:ascii="Arial" w:hAnsi="Arial" w:cs="Arial"/>
          <w:b/>
        </w:rPr>
        <w:t>National Rare Diseases Office</w:t>
      </w:r>
    </w:p>
    <w:p w14:paraId="09FAA609" w14:textId="77777777" w:rsidR="00DF18E2" w:rsidRPr="00E809A0" w:rsidRDefault="00484EA1" w:rsidP="0010373D">
      <w:pPr>
        <w:ind w:left="3060" w:firstLine="1260"/>
        <w:jc w:val="right"/>
        <w:rPr>
          <w:rFonts w:ascii="Arial" w:hAnsi="Arial" w:cs="Arial"/>
          <w:b/>
        </w:rPr>
      </w:pPr>
      <w:r w:rsidRPr="00E809A0">
        <w:rPr>
          <w:rFonts w:ascii="Arial" w:hAnsi="Arial" w:cs="Arial"/>
          <w:b/>
        </w:rPr>
        <w:t>Job Specification &amp; Terms and Conditions</w:t>
      </w:r>
    </w:p>
    <w:p w14:paraId="6FC04E74" w14:textId="77777777" w:rsidR="001754E5" w:rsidRPr="00E809A0" w:rsidRDefault="001754E5" w:rsidP="00DF4964">
      <w:pPr>
        <w:ind w:left="-1260"/>
        <w:jc w:val="right"/>
        <w:rPr>
          <w:rFonts w:ascii="Arial" w:hAnsi="Arial" w:cs="Arial"/>
          <w:b/>
        </w:rPr>
      </w:pPr>
    </w:p>
    <w:tbl>
      <w:tblPr>
        <w:tblW w:w="10645"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8333"/>
      </w:tblGrid>
      <w:tr w:rsidR="00484EA1" w:rsidRPr="00E809A0" w14:paraId="40439842" w14:textId="77777777" w:rsidTr="00675A52">
        <w:trPr>
          <w:trHeight w:val="696"/>
        </w:trPr>
        <w:tc>
          <w:tcPr>
            <w:tcW w:w="2312" w:type="dxa"/>
          </w:tcPr>
          <w:p w14:paraId="3F8EB845" w14:textId="77777777" w:rsidR="00484EA1" w:rsidRPr="00E809A0" w:rsidRDefault="00807B59" w:rsidP="00807B59">
            <w:pPr>
              <w:rPr>
                <w:rFonts w:ascii="Arial" w:hAnsi="Arial" w:cs="Arial"/>
                <w:b/>
                <w:bCs/>
              </w:rPr>
            </w:pPr>
            <w:r>
              <w:rPr>
                <w:rFonts w:ascii="Arial" w:hAnsi="Arial" w:cs="Arial"/>
                <w:b/>
                <w:bCs/>
              </w:rPr>
              <w:t xml:space="preserve">Job Title, </w:t>
            </w:r>
            <w:r w:rsidR="00484EA1" w:rsidRPr="00E809A0">
              <w:rPr>
                <w:rFonts w:ascii="Arial" w:hAnsi="Arial" w:cs="Arial"/>
                <w:b/>
                <w:bCs/>
              </w:rPr>
              <w:t>Grade</w:t>
            </w:r>
            <w:r w:rsidR="00F72564">
              <w:rPr>
                <w:rFonts w:ascii="Arial" w:hAnsi="Arial" w:cs="Arial"/>
                <w:b/>
                <w:bCs/>
              </w:rPr>
              <w:t xml:space="preserve"> Code</w:t>
            </w:r>
          </w:p>
        </w:tc>
        <w:tc>
          <w:tcPr>
            <w:tcW w:w="8333" w:type="dxa"/>
          </w:tcPr>
          <w:p w14:paraId="44F2A840" w14:textId="457400E3" w:rsidR="00730B48" w:rsidRPr="00011C47" w:rsidRDefault="00730B48" w:rsidP="00730B48">
            <w:pPr>
              <w:pStyle w:val="Heading7"/>
              <w:rPr>
                <w:rFonts w:cs="Arial"/>
                <w:b w:val="0"/>
                <w:sz w:val="20"/>
              </w:rPr>
            </w:pPr>
            <w:r w:rsidRPr="00011C47">
              <w:rPr>
                <w:rFonts w:cs="Arial"/>
                <w:b w:val="0"/>
                <w:sz w:val="20"/>
              </w:rPr>
              <w:t>Dir</w:t>
            </w:r>
            <w:r w:rsidR="0033567D">
              <w:rPr>
                <w:rFonts w:cs="Arial"/>
                <w:b w:val="0"/>
                <w:sz w:val="20"/>
              </w:rPr>
              <w:t xml:space="preserve">ector of Nursing Assistant </w:t>
            </w:r>
            <w:r w:rsidRPr="00555D54">
              <w:rPr>
                <w:rFonts w:cs="Arial"/>
                <w:b w:val="0"/>
                <w:sz w:val="20"/>
              </w:rPr>
              <w:t xml:space="preserve">1 </w:t>
            </w:r>
            <w:r w:rsidR="00011C47" w:rsidRPr="00555D54">
              <w:rPr>
                <w:rFonts w:cs="Arial"/>
                <w:b w:val="0"/>
                <w:sz w:val="20"/>
              </w:rPr>
              <w:t xml:space="preserve">– </w:t>
            </w:r>
            <w:r w:rsidR="00A22303" w:rsidRPr="00555D54">
              <w:rPr>
                <w:rFonts w:cs="Arial"/>
                <w:b w:val="0"/>
                <w:sz w:val="20"/>
              </w:rPr>
              <w:t>National Care Coordination Lead</w:t>
            </w:r>
            <w:r w:rsidR="00A22303">
              <w:rPr>
                <w:rFonts w:cs="Arial"/>
                <w:b w:val="0"/>
                <w:sz w:val="20"/>
                <w:shd w:val="clear" w:color="auto" w:fill="FFFF00"/>
              </w:rPr>
              <w:t xml:space="preserve"> </w:t>
            </w:r>
            <w:r w:rsidR="00011C47">
              <w:rPr>
                <w:rFonts w:cs="Arial"/>
                <w:b w:val="0"/>
                <w:sz w:val="20"/>
              </w:rPr>
              <w:t xml:space="preserve"> </w:t>
            </w:r>
          </w:p>
          <w:p w14:paraId="2C2D81B5" w14:textId="77777777" w:rsidR="00730B48" w:rsidRPr="00011C47" w:rsidRDefault="00730B48" w:rsidP="00730B48">
            <w:pPr>
              <w:pStyle w:val="Heading7"/>
              <w:rPr>
                <w:rFonts w:cs="Arial"/>
                <w:b w:val="0"/>
                <w:sz w:val="20"/>
              </w:rPr>
            </w:pPr>
            <w:r w:rsidRPr="00011C47">
              <w:rPr>
                <w:rFonts w:cs="Arial"/>
                <w:b w:val="0"/>
                <w:sz w:val="20"/>
              </w:rPr>
              <w:t>(Grade Code: 2910)</w:t>
            </w:r>
          </w:p>
          <w:p w14:paraId="6C8B8A40" w14:textId="5DF61A46" w:rsidR="00730B48" w:rsidRPr="00404E7A" w:rsidRDefault="00730B48" w:rsidP="00404E7A">
            <w:pPr>
              <w:rPr>
                <w:lang w:eastAsia="en-US"/>
              </w:rPr>
            </w:pPr>
          </w:p>
        </w:tc>
      </w:tr>
      <w:tr w:rsidR="00404E7A" w:rsidRPr="00E809A0" w14:paraId="15EFB131" w14:textId="77777777" w:rsidTr="00675A52">
        <w:tc>
          <w:tcPr>
            <w:tcW w:w="2312" w:type="dxa"/>
          </w:tcPr>
          <w:p w14:paraId="7C35021A" w14:textId="77777777" w:rsidR="00404E7A" w:rsidRPr="00E809A0" w:rsidRDefault="00404E7A" w:rsidP="00404E7A">
            <w:pPr>
              <w:jc w:val="both"/>
              <w:rPr>
                <w:rFonts w:ascii="Arial" w:hAnsi="Arial" w:cs="Arial"/>
                <w:b/>
                <w:bCs/>
              </w:rPr>
            </w:pPr>
            <w:r w:rsidRPr="00E809A0">
              <w:rPr>
                <w:rFonts w:ascii="Arial" w:hAnsi="Arial" w:cs="Arial"/>
                <w:b/>
                <w:bCs/>
              </w:rPr>
              <w:t>Campaign Reference</w:t>
            </w:r>
          </w:p>
        </w:tc>
        <w:tc>
          <w:tcPr>
            <w:tcW w:w="8333" w:type="dxa"/>
            <w:tcBorders>
              <w:top w:val="single" w:sz="4" w:space="0" w:color="auto"/>
              <w:left w:val="single" w:sz="4" w:space="0" w:color="auto"/>
              <w:bottom w:val="single" w:sz="4" w:space="0" w:color="auto"/>
              <w:right w:val="single" w:sz="4" w:space="0" w:color="auto"/>
            </w:tcBorders>
          </w:tcPr>
          <w:p w14:paraId="189E8F64" w14:textId="6B717579" w:rsidR="00404E7A" w:rsidRPr="00404E7A" w:rsidRDefault="00742BBC" w:rsidP="00404E7A">
            <w:pPr>
              <w:pStyle w:val="Heading7"/>
              <w:spacing w:line="276" w:lineRule="auto"/>
              <w:rPr>
                <w:b w:val="0"/>
                <w:sz w:val="20"/>
              </w:rPr>
            </w:pPr>
            <w:r w:rsidRPr="00742BBC">
              <w:rPr>
                <w:rFonts w:cs="Arial"/>
                <w:b w:val="0"/>
                <w:bCs/>
                <w:iCs/>
                <w:sz w:val="20"/>
              </w:rPr>
              <w:t>NRS15367</w:t>
            </w:r>
          </w:p>
        </w:tc>
      </w:tr>
      <w:tr w:rsidR="00404E7A" w:rsidRPr="00E809A0" w14:paraId="7CDAA1B9" w14:textId="77777777" w:rsidTr="00675A52">
        <w:tc>
          <w:tcPr>
            <w:tcW w:w="2312" w:type="dxa"/>
          </w:tcPr>
          <w:p w14:paraId="276D71AE" w14:textId="77777777" w:rsidR="00404E7A" w:rsidRPr="00E809A0" w:rsidRDefault="00404E7A" w:rsidP="00404E7A">
            <w:pPr>
              <w:jc w:val="both"/>
              <w:rPr>
                <w:rFonts w:ascii="Arial" w:hAnsi="Arial" w:cs="Arial"/>
                <w:b/>
                <w:bCs/>
              </w:rPr>
            </w:pPr>
            <w:r w:rsidRPr="00E809A0">
              <w:rPr>
                <w:rFonts w:ascii="Arial" w:hAnsi="Arial" w:cs="Arial"/>
                <w:b/>
                <w:bCs/>
              </w:rPr>
              <w:t>Closing Date</w:t>
            </w:r>
          </w:p>
          <w:p w14:paraId="2CAEE1A0" w14:textId="77777777" w:rsidR="00404E7A" w:rsidRPr="00E809A0" w:rsidRDefault="00404E7A" w:rsidP="00404E7A">
            <w:pPr>
              <w:jc w:val="both"/>
              <w:rPr>
                <w:rFonts w:ascii="Arial" w:hAnsi="Arial" w:cs="Arial"/>
                <w:b/>
                <w:bCs/>
              </w:rPr>
            </w:pPr>
          </w:p>
        </w:tc>
        <w:tc>
          <w:tcPr>
            <w:tcW w:w="8333" w:type="dxa"/>
            <w:tcBorders>
              <w:top w:val="single" w:sz="4" w:space="0" w:color="auto"/>
              <w:left w:val="single" w:sz="4" w:space="0" w:color="auto"/>
              <w:bottom w:val="single" w:sz="4" w:space="0" w:color="auto"/>
              <w:right w:val="single" w:sz="4" w:space="0" w:color="auto"/>
            </w:tcBorders>
          </w:tcPr>
          <w:p w14:paraId="4C12808E" w14:textId="357EE008" w:rsidR="00404E7A" w:rsidRPr="00404E7A" w:rsidRDefault="002D16F1" w:rsidP="00404E7A">
            <w:pPr>
              <w:pStyle w:val="Heading7"/>
              <w:spacing w:line="276" w:lineRule="auto"/>
              <w:rPr>
                <w:rFonts w:cs="Arial"/>
                <w:b w:val="0"/>
                <w:iCs/>
                <w:sz w:val="20"/>
              </w:rPr>
            </w:pPr>
            <w:r w:rsidRPr="002D16F1">
              <w:rPr>
                <w:rFonts w:cs="Arial"/>
                <w:b w:val="0"/>
                <w:bCs/>
                <w:iCs/>
                <w:color w:val="000000" w:themeColor="text1"/>
                <w:sz w:val="20"/>
              </w:rPr>
              <w:t xml:space="preserve">Thursday </w:t>
            </w:r>
            <w:r w:rsidR="000E4974">
              <w:rPr>
                <w:rFonts w:cs="Arial"/>
                <w:b w:val="0"/>
                <w:bCs/>
                <w:iCs/>
                <w:color w:val="000000" w:themeColor="text1"/>
                <w:sz w:val="20"/>
              </w:rPr>
              <w:t>6</w:t>
            </w:r>
            <w:r w:rsidR="000E4974" w:rsidRPr="000E4974">
              <w:rPr>
                <w:rFonts w:cs="Arial"/>
                <w:b w:val="0"/>
                <w:bCs/>
                <w:iCs/>
                <w:color w:val="000000" w:themeColor="text1"/>
                <w:sz w:val="20"/>
                <w:vertAlign w:val="superscript"/>
              </w:rPr>
              <w:t>th</w:t>
            </w:r>
            <w:r w:rsidR="000E4974">
              <w:rPr>
                <w:rFonts w:cs="Arial"/>
                <w:b w:val="0"/>
                <w:bCs/>
                <w:iCs/>
                <w:color w:val="000000" w:themeColor="text1"/>
                <w:sz w:val="20"/>
              </w:rPr>
              <w:t xml:space="preserve"> of August</w:t>
            </w:r>
            <w:r w:rsidRPr="002D16F1">
              <w:rPr>
                <w:rFonts w:cs="Arial"/>
                <w:b w:val="0"/>
                <w:bCs/>
                <w:iCs/>
                <w:color w:val="000000" w:themeColor="text1"/>
                <w:sz w:val="20"/>
              </w:rPr>
              <w:t xml:space="preserve"> 2026 at 12:00PM</w:t>
            </w:r>
            <w:r w:rsidR="00404E7A" w:rsidRPr="002D16F1">
              <w:rPr>
                <w:rFonts w:cs="Arial"/>
                <w:b w:val="0"/>
                <w:bCs/>
                <w:iCs/>
                <w:color w:val="000000" w:themeColor="text1"/>
                <w:sz w:val="20"/>
              </w:rPr>
              <w:t>.</w:t>
            </w:r>
          </w:p>
        </w:tc>
      </w:tr>
      <w:tr w:rsidR="00404E7A" w:rsidRPr="00E809A0" w14:paraId="338B0B3F" w14:textId="77777777" w:rsidTr="00675A52">
        <w:tc>
          <w:tcPr>
            <w:tcW w:w="2312" w:type="dxa"/>
          </w:tcPr>
          <w:p w14:paraId="6A7B23C0" w14:textId="77777777" w:rsidR="00404E7A" w:rsidRPr="00E809A0" w:rsidRDefault="00404E7A" w:rsidP="00404E7A">
            <w:pPr>
              <w:jc w:val="both"/>
              <w:rPr>
                <w:rFonts w:ascii="Arial" w:hAnsi="Arial" w:cs="Arial"/>
                <w:b/>
                <w:bCs/>
              </w:rPr>
            </w:pPr>
            <w:r w:rsidRPr="00E809A0">
              <w:rPr>
                <w:rFonts w:ascii="Arial" w:hAnsi="Arial" w:cs="Arial"/>
                <w:b/>
                <w:bCs/>
              </w:rPr>
              <w:t xml:space="preserve">Proposed </w:t>
            </w:r>
          </w:p>
          <w:p w14:paraId="11176C2C" w14:textId="77777777" w:rsidR="00404E7A" w:rsidRPr="00E809A0" w:rsidRDefault="00404E7A" w:rsidP="00404E7A">
            <w:pPr>
              <w:jc w:val="both"/>
              <w:rPr>
                <w:rFonts w:ascii="Arial" w:hAnsi="Arial" w:cs="Arial"/>
                <w:b/>
                <w:bCs/>
              </w:rPr>
            </w:pPr>
            <w:r w:rsidRPr="00E809A0">
              <w:rPr>
                <w:rFonts w:ascii="Arial" w:hAnsi="Arial" w:cs="Arial"/>
                <w:b/>
                <w:bCs/>
              </w:rPr>
              <w:t>Interview Date (s)</w:t>
            </w:r>
          </w:p>
        </w:tc>
        <w:tc>
          <w:tcPr>
            <w:tcW w:w="8333" w:type="dxa"/>
          </w:tcPr>
          <w:p w14:paraId="18F524F2" w14:textId="77777777" w:rsidR="00404E7A" w:rsidRDefault="00404E7A" w:rsidP="00404E7A">
            <w:pPr>
              <w:pStyle w:val="Heading7"/>
              <w:rPr>
                <w:rFonts w:cs="Arial"/>
                <w:b w:val="0"/>
                <w:sz w:val="22"/>
                <w:szCs w:val="22"/>
              </w:rPr>
            </w:pPr>
            <w:r w:rsidRPr="006E77B7">
              <w:rPr>
                <w:rFonts w:cs="Arial"/>
                <w:b w:val="0"/>
                <w:sz w:val="20"/>
              </w:rPr>
              <w:t>Candidates will normally be given at least two weeks' notice of interview. The timescale may be reduced in exceptional circumstances</w:t>
            </w:r>
            <w:r w:rsidRPr="00FC59B9">
              <w:rPr>
                <w:rFonts w:cs="Arial"/>
                <w:b w:val="0"/>
                <w:sz w:val="22"/>
                <w:szCs w:val="22"/>
              </w:rPr>
              <w:t>.</w:t>
            </w:r>
          </w:p>
          <w:p w14:paraId="0F971EF3" w14:textId="77777777" w:rsidR="00404E7A" w:rsidRPr="00E809A0" w:rsidRDefault="00404E7A" w:rsidP="00404E7A">
            <w:pPr>
              <w:jc w:val="both"/>
              <w:rPr>
                <w:rFonts w:ascii="Arial" w:hAnsi="Arial" w:cs="Arial"/>
                <w:iCs/>
                <w:color w:val="000099"/>
              </w:rPr>
            </w:pPr>
          </w:p>
        </w:tc>
      </w:tr>
      <w:tr w:rsidR="00404E7A" w:rsidRPr="00E809A0" w14:paraId="2ACC0709" w14:textId="77777777" w:rsidTr="00675A52">
        <w:tc>
          <w:tcPr>
            <w:tcW w:w="2312" w:type="dxa"/>
          </w:tcPr>
          <w:p w14:paraId="783B47D9" w14:textId="77777777" w:rsidR="00404E7A" w:rsidRPr="00E809A0" w:rsidRDefault="00404E7A" w:rsidP="00404E7A">
            <w:pPr>
              <w:jc w:val="both"/>
              <w:rPr>
                <w:rFonts w:ascii="Arial" w:hAnsi="Arial" w:cs="Arial"/>
                <w:b/>
                <w:bCs/>
              </w:rPr>
            </w:pPr>
            <w:r w:rsidRPr="00E809A0">
              <w:rPr>
                <w:rFonts w:ascii="Arial" w:hAnsi="Arial" w:cs="Arial"/>
                <w:b/>
                <w:bCs/>
              </w:rPr>
              <w:t xml:space="preserve">Taking </w:t>
            </w:r>
          </w:p>
          <w:p w14:paraId="1540597A" w14:textId="77777777" w:rsidR="00404E7A" w:rsidRPr="00E809A0" w:rsidRDefault="00404E7A" w:rsidP="00404E7A">
            <w:pPr>
              <w:jc w:val="both"/>
              <w:rPr>
                <w:rFonts w:ascii="Arial" w:hAnsi="Arial" w:cs="Arial"/>
                <w:b/>
                <w:bCs/>
              </w:rPr>
            </w:pPr>
            <w:r w:rsidRPr="00E809A0">
              <w:rPr>
                <w:rFonts w:ascii="Arial" w:hAnsi="Arial" w:cs="Arial"/>
                <w:b/>
                <w:bCs/>
              </w:rPr>
              <w:t>up Appointment</w:t>
            </w:r>
          </w:p>
        </w:tc>
        <w:tc>
          <w:tcPr>
            <w:tcW w:w="8333" w:type="dxa"/>
          </w:tcPr>
          <w:p w14:paraId="60B56AB8" w14:textId="77777777" w:rsidR="00404E7A" w:rsidRPr="00E809A0" w:rsidRDefault="00404E7A" w:rsidP="00404E7A">
            <w:pPr>
              <w:jc w:val="both"/>
              <w:rPr>
                <w:rFonts w:ascii="Arial" w:hAnsi="Arial" w:cs="Arial"/>
                <w:iCs/>
              </w:rPr>
            </w:pPr>
            <w:r w:rsidRPr="00E809A0">
              <w:rPr>
                <w:rFonts w:ascii="Arial" w:hAnsi="Arial" w:cs="Arial"/>
                <w:iCs/>
              </w:rPr>
              <w:t>A start date will be indicated at job offer stage.</w:t>
            </w:r>
          </w:p>
        </w:tc>
      </w:tr>
      <w:tr w:rsidR="00404E7A" w:rsidRPr="00E809A0" w14:paraId="2424669D" w14:textId="77777777" w:rsidTr="00675A52">
        <w:tc>
          <w:tcPr>
            <w:tcW w:w="2312" w:type="dxa"/>
          </w:tcPr>
          <w:p w14:paraId="7036B736" w14:textId="77777777" w:rsidR="00404E7A" w:rsidRPr="00E809A0" w:rsidRDefault="00404E7A" w:rsidP="00404E7A">
            <w:pPr>
              <w:jc w:val="both"/>
              <w:rPr>
                <w:rFonts w:ascii="Arial" w:hAnsi="Arial" w:cs="Arial"/>
                <w:b/>
                <w:bCs/>
                <w:color w:val="000099"/>
              </w:rPr>
            </w:pPr>
            <w:r w:rsidRPr="009829F9">
              <w:rPr>
                <w:rFonts w:ascii="Arial" w:hAnsi="Arial" w:cs="Arial"/>
                <w:b/>
                <w:bCs/>
              </w:rPr>
              <w:t>Location of Post</w:t>
            </w:r>
          </w:p>
        </w:tc>
        <w:tc>
          <w:tcPr>
            <w:tcW w:w="8333" w:type="dxa"/>
          </w:tcPr>
          <w:p w14:paraId="7E1F95BD" w14:textId="77777777" w:rsidR="00404E7A" w:rsidRPr="00DC338A" w:rsidRDefault="00404E7A" w:rsidP="00404E7A">
            <w:pPr>
              <w:jc w:val="both"/>
              <w:rPr>
                <w:rFonts w:ascii="Arial" w:hAnsi="Arial" w:cs="Arial"/>
              </w:rPr>
            </w:pPr>
            <w:r w:rsidRPr="00DC338A">
              <w:rPr>
                <w:rFonts w:ascii="Arial" w:hAnsi="Arial" w:cs="Arial"/>
                <w:iCs/>
              </w:rPr>
              <w:t>There is currently one full-time permanent vacancy available in</w:t>
            </w:r>
            <w:r w:rsidRPr="00DC338A">
              <w:rPr>
                <w:rFonts w:ascii="Arial" w:hAnsi="Arial" w:cs="Arial"/>
              </w:rPr>
              <w:t xml:space="preserve"> the National Rare Diseases Office located at the Mater University Hospital, Eccles Street, Dublin 9.</w:t>
            </w:r>
          </w:p>
          <w:p w14:paraId="054749B7" w14:textId="72EFE5ED" w:rsidR="00404E7A" w:rsidRPr="00DC338A" w:rsidRDefault="00404E7A" w:rsidP="0033567D">
            <w:pPr>
              <w:shd w:val="clear" w:color="auto" w:fill="FFFFFF" w:themeFill="background1"/>
              <w:jc w:val="both"/>
              <w:rPr>
                <w:rFonts w:ascii="Arial" w:hAnsi="Arial" w:cs="Arial"/>
                <w:iCs/>
              </w:rPr>
            </w:pPr>
          </w:p>
          <w:p w14:paraId="1AE3A1F6" w14:textId="01C03D0A" w:rsidR="00404E7A" w:rsidRPr="00DC338A" w:rsidRDefault="00404E7A" w:rsidP="0033567D">
            <w:pPr>
              <w:shd w:val="clear" w:color="auto" w:fill="FFFFFF" w:themeFill="background1"/>
              <w:jc w:val="both"/>
              <w:rPr>
                <w:rFonts w:ascii="Arial" w:hAnsi="Arial" w:cs="Arial"/>
              </w:rPr>
            </w:pPr>
            <w:r w:rsidRPr="00DC338A">
              <w:rPr>
                <w:rFonts w:ascii="Arial" w:hAnsi="Arial" w:cs="Arial"/>
              </w:rPr>
              <w:t xml:space="preserve">A panel may be formed </w:t>
            </w:r>
            <w:proofErr w:type="gramStart"/>
            <w:r w:rsidRPr="00555D54">
              <w:rPr>
                <w:rFonts w:ascii="Arial" w:hAnsi="Arial" w:cs="Arial"/>
              </w:rPr>
              <w:t>as a result of</w:t>
            </w:r>
            <w:proofErr w:type="gramEnd"/>
            <w:r w:rsidRPr="00555D54">
              <w:rPr>
                <w:rFonts w:ascii="Arial" w:hAnsi="Arial" w:cs="Arial"/>
              </w:rPr>
              <w:t xml:space="preserve"> this campaign for </w:t>
            </w:r>
            <w:r w:rsidR="00B82ED9" w:rsidRPr="00B82ED9">
              <w:rPr>
                <w:rFonts w:ascii="Arial" w:hAnsi="Arial" w:cs="Arial"/>
                <w:b/>
                <w:bCs/>
              </w:rPr>
              <w:t>Director of Nursing Assistant 1,</w:t>
            </w:r>
            <w:r w:rsidR="00B82ED9">
              <w:rPr>
                <w:rFonts w:ascii="Arial" w:hAnsi="Arial" w:cs="Arial"/>
              </w:rPr>
              <w:t xml:space="preserve"> </w:t>
            </w:r>
            <w:r w:rsidR="00A22303" w:rsidRPr="00555D54">
              <w:rPr>
                <w:rFonts w:ascii="Arial" w:hAnsi="Arial" w:cs="Arial"/>
                <w:b/>
              </w:rPr>
              <w:t xml:space="preserve">National Care </w:t>
            </w:r>
            <w:r w:rsidR="00A22303" w:rsidRPr="009015C3">
              <w:rPr>
                <w:rFonts w:ascii="Arial" w:hAnsi="Arial" w:cs="Arial"/>
                <w:b/>
              </w:rPr>
              <w:t>Coordination Lea</w:t>
            </w:r>
            <w:r w:rsidR="009015C3">
              <w:rPr>
                <w:rFonts w:ascii="Arial" w:hAnsi="Arial" w:cs="Arial"/>
                <w:b/>
              </w:rPr>
              <w:t>d within the National Rare Disease Office, Office of the Chief Clinical Officer</w:t>
            </w:r>
            <w:r w:rsidRPr="00DC338A">
              <w:rPr>
                <w:rFonts w:ascii="Arial" w:hAnsi="Arial" w:cs="Arial"/>
                <w:b/>
              </w:rPr>
              <w:t xml:space="preserve"> </w:t>
            </w:r>
            <w:r w:rsidRPr="00DC338A">
              <w:rPr>
                <w:rFonts w:ascii="Arial" w:hAnsi="Arial" w:cs="Arial"/>
              </w:rPr>
              <w:t xml:space="preserve">from which current and future, specified purpose vacancies of full or part-time duration may be filled. </w:t>
            </w:r>
          </w:p>
          <w:p w14:paraId="29C921DA" w14:textId="77777777" w:rsidR="00404E7A" w:rsidRPr="00DC338A" w:rsidRDefault="00404E7A" w:rsidP="00404E7A">
            <w:pPr>
              <w:rPr>
                <w:rFonts w:ascii="Arial" w:hAnsi="Arial" w:cs="Arial"/>
                <w:b/>
              </w:rPr>
            </w:pPr>
          </w:p>
        </w:tc>
      </w:tr>
      <w:tr w:rsidR="00404E7A" w:rsidRPr="00E809A0" w14:paraId="3F01058E" w14:textId="77777777" w:rsidTr="00675A52">
        <w:tc>
          <w:tcPr>
            <w:tcW w:w="2312" w:type="dxa"/>
          </w:tcPr>
          <w:p w14:paraId="23815447" w14:textId="77777777" w:rsidR="00404E7A" w:rsidRPr="00E809A0" w:rsidRDefault="00404E7A" w:rsidP="00404E7A">
            <w:pPr>
              <w:jc w:val="both"/>
              <w:rPr>
                <w:rFonts w:ascii="Arial" w:hAnsi="Arial" w:cs="Arial"/>
                <w:b/>
                <w:bCs/>
                <w:color w:val="000099"/>
              </w:rPr>
            </w:pPr>
            <w:r w:rsidRPr="00C23E1F">
              <w:rPr>
                <w:rFonts w:ascii="Arial" w:hAnsi="Arial" w:cs="Arial"/>
                <w:b/>
                <w:bCs/>
              </w:rPr>
              <w:t>Informal Enquiries</w:t>
            </w:r>
          </w:p>
        </w:tc>
        <w:tc>
          <w:tcPr>
            <w:tcW w:w="8333" w:type="dxa"/>
          </w:tcPr>
          <w:p w14:paraId="338AE6F5" w14:textId="77777777" w:rsidR="00404E7A" w:rsidRPr="00404E7A" w:rsidRDefault="00404E7A" w:rsidP="00404E7A">
            <w:pPr>
              <w:autoSpaceDE w:val="0"/>
              <w:autoSpaceDN w:val="0"/>
              <w:adjustRightInd w:val="0"/>
              <w:spacing w:line="240" w:lineRule="atLeast"/>
              <w:rPr>
                <w:rFonts w:ascii="Arial" w:hAnsi="Arial" w:cs="Arial"/>
              </w:rPr>
            </w:pPr>
            <w:r w:rsidRPr="00404E7A">
              <w:rPr>
                <w:rFonts w:ascii="Arial" w:hAnsi="Arial" w:cs="Arial"/>
              </w:rPr>
              <w:t>For Informal Enquiries, please refer to:</w:t>
            </w:r>
          </w:p>
          <w:p w14:paraId="72CB2390" w14:textId="77777777" w:rsidR="00404E7A" w:rsidRDefault="00404E7A" w:rsidP="00404E7A">
            <w:pPr>
              <w:autoSpaceDE w:val="0"/>
              <w:autoSpaceDN w:val="0"/>
              <w:adjustRightInd w:val="0"/>
              <w:spacing w:line="240" w:lineRule="atLeast"/>
              <w:rPr>
                <w:rFonts w:ascii="Arial" w:hAnsi="Arial" w:cs="Arial"/>
              </w:rPr>
            </w:pPr>
          </w:p>
          <w:p w14:paraId="286FAF0D" w14:textId="1DB6592D" w:rsidR="00404E7A" w:rsidRPr="00A22303" w:rsidRDefault="00A22303" w:rsidP="00382C50">
            <w:pPr>
              <w:autoSpaceDE w:val="0"/>
              <w:autoSpaceDN w:val="0"/>
              <w:adjustRightInd w:val="0"/>
              <w:spacing w:line="240" w:lineRule="atLeast"/>
              <w:rPr>
                <w:rFonts w:ascii="Arial" w:hAnsi="Arial" w:cs="Arial"/>
              </w:rPr>
            </w:pPr>
            <w:r w:rsidRPr="00A22303">
              <w:rPr>
                <w:rFonts w:ascii="Arial" w:hAnsi="Arial" w:cs="Arial"/>
              </w:rPr>
              <w:t>Geraldine Sweeney, Business Manager, National Rare Diseases Office</w:t>
            </w:r>
          </w:p>
          <w:p w14:paraId="5F9B542C" w14:textId="413EF650" w:rsidR="00404E7A" w:rsidRPr="00404E7A" w:rsidRDefault="00404E7A" w:rsidP="00382C50">
            <w:pPr>
              <w:autoSpaceDE w:val="0"/>
              <w:autoSpaceDN w:val="0"/>
              <w:adjustRightInd w:val="0"/>
              <w:spacing w:line="240" w:lineRule="atLeast"/>
              <w:rPr>
                <w:rFonts w:ascii="Arial" w:hAnsi="Arial" w:cs="Arial"/>
              </w:rPr>
            </w:pPr>
            <w:r w:rsidRPr="00A22303">
              <w:rPr>
                <w:rFonts w:ascii="Arial" w:hAnsi="Arial" w:cs="Arial"/>
                <w:b/>
                <w:iCs/>
              </w:rPr>
              <w:t>Email</w:t>
            </w:r>
            <w:r w:rsidRPr="00A22303">
              <w:rPr>
                <w:rFonts w:ascii="Arial" w:hAnsi="Arial" w:cs="Arial"/>
                <w:iCs/>
              </w:rPr>
              <w:t xml:space="preserve">: </w:t>
            </w:r>
            <w:hyperlink r:id="rId12" w:history="1">
              <w:r w:rsidR="00A22303" w:rsidRPr="00A22303">
                <w:rPr>
                  <w:rStyle w:val="Hyperlink"/>
                  <w:rFonts w:ascii="Arial" w:hAnsi="Arial" w:cs="Arial"/>
                  <w:iCs/>
                </w:rPr>
                <w:t>geraldine.sweeney3@hse.ie</w:t>
              </w:r>
            </w:hyperlink>
            <w:r w:rsidR="00A22303">
              <w:rPr>
                <w:rStyle w:val="Hyperlink"/>
                <w:rFonts w:ascii="Arial" w:hAnsi="Arial" w:cs="Arial"/>
                <w:iCs/>
              </w:rPr>
              <w:t xml:space="preserve"> </w:t>
            </w:r>
            <w:r w:rsidRPr="00404E7A">
              <w:rPr>
                <w:rFonts w:ascii="Arial" w:hAnsi="Arial" w:cs="Arial"/>
                <w:iCs/>
              </w:rPr>
              <w:t xml:space="preserve"> </w:t>
            </w:r>
            <w:r w:rsidRPr="00404E7A">
              <w:rPr>
                <w:rFonts w:ascii="Arial" w:hAnsi="Arial" w:cs="Arial"/>
                <w:iCs/>
                <w:u w:val="single"/>
              </w:rPr>
              <w:t xml:space="preserve">  </w:t>
            </w:r>
          </w:p>
          <w:p w14:paraId="64F8FCA4" w14:textId="77777777" w:rsidR="00404E7A" w:rsidRPr="00F8679A" w:rsidRDefault="00404E7A" w:rsidP="00404E7A">
            <w:pPr>
              <w:autoSpaceDE w:val="0"/>
              <w:autoSpaceDN w:val="0"/>
              <w:adjustRightInd w:val="0"/>
              <w:spacing w:line="240" w:lineRule="atLeast"/>
              <w:rPr>
                <w:rFonts w:ascii="Arial" w:hAnsi="Arial" w:cs="Arial"/>
              </w:rPr>
            </w:pPr>
            <w:r>
              <w:rPr>
                <w:rFonts w:ascii="Arial" w:hAnsi="Arial" w:cs="Arial"/>
              </w:rPr>
              <w:t xml:space="preserve"> </w:t>
            </w:r>
            <w:r w:rsidRPr="00747175">
              <w:rPr>
                <w:rFonts w:ascii="Arial" w:hAnsi="Arial" w:cs="Arial"/>
              </w:rPr>
              <w:t xml:space="preserve">  </w:t>
            </w:r>
          </w:p>
        </w:tc>
      </w:tr>
      <w:tr w:rsidR="00742BBC" w:rsidRPr="00E809A0" w14:paraId="2DA771ED" w14:textId="77777777" w:rsidTr="00675A52">
        <w:tc>
          <w:tcPr>
            <w:tcW w:w="2312" w:type="dxa"/>
          </w:tcPr>
          <w:p w14:paraId="6FFF1B81" w14:textId="51B79141" w:rsidR="00742BBC" w:rsidRPr="00742BBC" w:rsidRDefault="00742BBC" w:rsidP="00404E7A">
            <w:pPr>
              <w:jc w:val="both"/>
              <w:rPr>
                <w:rFonts w:ascii="Arial" w:hAnsi="Arial" w:cs="Arial"/>
                <w:b/>
                <w:bCs/>
              </w:rPr>
            </w:pPr>
            <w:r w:rsidRPr="00742BBC">
              <w:rPr>
                <w:rFonts w:ascii="Arial" w:hAnsi="Arial" w:cs="Arial"/>
                <w:b/>
                <w:bCs/>
              </w:rPr>
              <w:t xml:space="preserve">Reasonable </w:t>
            </w:r>
            <w:r w:rsidR="00D5696B" w:rsidRPr="00742BBC">
              <w:rPr>
                <w:rFonts w:ascii="Arial" w:hAnsi="Arial" w:cs="Arial"/>
                <w:b/>
                <w:bCs/>
              </w:rPr>
              <w:t>Accommodation</w:t>
            </w:r>
          </w:p>
        </w:tc>
        <w:tc>
          <w:tcPr>
            <w:tcW w:w="8333" w:type="dxa"/>
          </w:tcPr>
          <w:p w14:paraId="2357BAF0" w14:textId="6025E082" w:rsidR="00742BBC" w:rsidRPr="00742BBC" w:rsidRDefault="00742BBC" w:rsidP="00742BBC">
            <w:pPr>
              <w:spacing w:line="276" w:lineRule="auto"/>
              <w:rPr>
                <w:rFonts w:ascii="Arial" w:eastAsiaTheme="minorHAnsi" w:hAnsi="Arial" w:cs="Arial"/>
                <w:lang w:eastAsia="en-US"/>
              </w:rPr>
            </w:pPr>
            <w:r w:rsidRPr="00742BBC">
              <w:rPr>
                <w:rFonts w:ascii="Arial" w:hAnsi="Arial" w:cs="Arial"/>
              </w:rPr>
              <w:t xml:space="preserve">Candidates who require a Reasonable Accommodation/s to support their participation, at any stage, in the recruitment and selection process, should email </w:t>
            </w:r>
            <w:hyperlink r:id="rId13" w:history="1">
              <w:r w:rsidRPr="00742BBC">
                <w:rPr>
                  <w:rStyle w:val="Hyperlink"/>
                  <w:rFonts w:ascii="Arial" w:hAnsi="Arial" w:cs="Arial"/>
                </w:rPr>
                <w:t>applynursing@hse.ie</w:t>
              </w:r>
            </w:hyperlink>
          </w:p>
          <w:p w14:paraId="28CF2411" w14:textId="77777777" w:rsidR="00742BBC" w:rsidRPr="00742BBC" w:rsidRDefault="00742BBC" w:rsidP="00404E7A">
            <w:pPr>
              <w:autoSpaceDE w:val="0"/>
              <w:autoSpaceDN w:val="0"/>
              <w:adjustRightInd w:val="0"/>
              <w:spacing w:line="240" w:lineRule="atLeast"/>
              <w:rPr>
                <w:rFonts w:ascii="Arial" w:hAnsi="Arial" w:cs="Arial"/>
              </w:rPr>
            </w:pPr>
          </w:p>
        </w:tc>
      </w:tr>
      <w:tr w:rsidR="00730B48" w:rsidRPr="00E809A0" w14:paraId="28678DAF" w14:textId="77777777" w:rsidTr="00675A52">
        <w:tc>
          <w:tcPr>
            <w:tcW w:w="2312" w:type="dxa"/>
          </w:tcPr>
          <w:p w14:paraId="6AE387A6" w14:textId="77777777" w:rsidR="00730B48" w:rsidRPr="00ED1556" w:rsidRDefault="00730B48" w:rsidP="00730B48">
            <w:pPr>
              <w:jc w:val="both"/>
              <w:rPr>
                <w:rFonts w:ascii="Arial" w:hAnsi="Arial" w:cs="Arial"/>
                <w:b/>
                <w:bCs/>
              </w:rPr>
            </w:pPr>
            <w:r w:rsidRPr="00ED1556">
              <w:rPr>
                <w:rFonts w:ascii="Arial" w:hAnsi="Arial" w:cs="Arial"/>
                <w:b/>
                <w:bCs/>
              </w:rPr>
              <w:t>Details of Service</w:t>
            </w:r>
          </w:p>
          <w:p w14:paraId="35D7CC00" w14:textId="77777777" w:rsidR="00730B48" w:rsidRPr="00E809A0" w:rsidRDefault="00730B48" w:rsidP="00730B48">
            <w:pPr>
              <w:jc w:val="both"/>
              <w:rPr>
                <w:rFonts w:ascii="Arial" w:hAnsi="Arial" w:cs="Arial"/>
                <w:b/>
                <w:bCs/>
                <w:color w:val="000099"/>
              </w:rPr>
            </w:pPr>
          </w:p>
        </w:tc>
        <w:tc>
          <w:tcPr>
            <w:tcW w:w="8333" w:type="dxa"/>
          </w:tcPr>
          <w:p w14:paraId="13134FD2" w14:textId="77777777" w:rsidR="00730B48" w:rsidRPr="00AC669D" w:rsidRDefault="00730B48" w:rsidP="00730B48">
            <w:pPr>
              <w:rPr>
                <w:rFonts w:ascii="Arial" w:hAnsi="Arial" w:cs="Arial"/>
                <w:spacing w:val="-3"/>
                <w:lang w:eastAsia="en-IE"/>
              </w:rPr>
            </w:pPr>
            <w:r w:rsidRPr="00AC669D">
              <w:rPr>
                <w:rFonts w:ascii="Arial" w:hAnsi="Arial" w:cs="Arial"/>
                <w:spacing w:val="-3"/>
                <w:lang w:eastAsia="en-IE"/>
              </w:rPr>
              <w:t>The HSE Centre will operate as the HSE's governing body, with a newly defined relationship with the health regions. The purpose of the HSE Centre will be to support health regions to fulfil the functions of Planning, Enablement, Pe</w:t>
            </w:r>
            <w:r>
              <w:rPr>
                <w:rFonts w:ascii="Arial" w:hAnsi="Arial" w:cs="Arial"/>
                <w:spacing w:val="-3"/>
                <w:lang w:eastAsia="en-IE"/>
              </w:rPr>
              <w:t>rformance and Assurance (PEPA).</w:t>
            </w:r>
          </w:p>
          <w:p w14:paraId="66E9DB77" w14:textId="77777777" w:rsidR="00730B48" w:rsidRPr="00AC669D" w:rsidRDefault="00730B48" w:rsidP="00730B48">
            <w:pPr>
              <w:rPr>
                <w:rFonts w:ascii="Arial" w:hAnsi="Arial" w:cs="Arial"/>
                <w:spacing w:val="-3"/>
                <w:lang w:eastAsia="en-IE"/>
              </w:rPr>
            </w:pPr>
            <w:r w:rsidRPr="00AC669D">
              <w:rPr>
                <w:rFonts w:ascii="Arial" w:hAnsi="Arial" w:cs="Arial"/>
                <w:spacing w:val="-3"/>
                <w:lang w:eastAsia="en-IE"/>
              </w:rPr>
              <w:t>The HSE Senior Leadership Team will include the 6 Regional Executive Officers (REOs) and national directors for the following areas:</w:t>
            </w:r>
          </w:p>
          <w:p w14:paraId="34955C91" w14:textId="77777777" w:rsidR="00730B48" w:rsidRPr="00AC669D" w:rsidRDefault="00730B48" w:rsidP="00730B48">
            <w:pPr>
              <w:numPr>
                <w:ilvl w:val="0"/>
                <w:numId w:val="31"/>
              </w:numPr>
              <w:ind w:left="660"/>
              <w:rPr>
                <w:rFonts w:ascii="Arial" w:hAnsi="Arial" w:cs="Arial"/>
                <w:spacing w:val="-3"/>
                <w:lang w:eastAsia="en-IE"/>
              </w:rPr>
            </w:pPr>
            <w:r w:rsidRPr="00AC669D">
              <w:rPr>
                <w:rFonts w:ascii="Arial" w:hAnsi="Arial" w:cs="Arial"/>
                <w:spacing w:val="-3"/>
                <w:lang w:eastAsia="en-IE"/>
              </w:rPr>
              <w:t>National services and schemes</w:t>
            </w:r>
          </w:p>
          <w:p w14:paraId="610CF593" w14:textId="77777777" w:rsidR="00730B48" w:rsidRPr="00AC669D" w:rsidRDefault="00730B48" w:rsidP="00730B48">
            <w:pPr>
              <w:numPr>
                <w:ilvl w:val="0"/>
                <w:numId w:val="31"/>
              </w:numPr>
              <w:ind w:left="660"/>
              <w:rPr>
                <w:rFonts w:ascii="Arial" w:hAnsi="Arial" w:cs="Arial"/>
                <w:spacing w:val="-3"/>
                <w:lang w:eastAsia="en-IE"/>
              </w:rPr>
            </w:pPr>
            <w:r w:rsidRPr="00AC669D">
              <w:rPr>
                <w:rFonts w:ascii="Arial" w:hAnsi="Arial" w:cs="Arial"/>
                <w:spacing w:val="-3"/>
                <w:lang w:eastAsia="en-IE"/>
              </w:rPr>
              <w:t>Access and integration</w:t>
            </w:r>
          </w:p>
          <w:p w14:paraId="4935EC82" w14:textId="77777777" w:rsidR="00730B48" w:rsidRPr="00AC669D" w:rsidRDefault="00730B48" w:rsidP="00730B48">
            <w:pPr>
              <w:numPr>
                <w:ilvl w:val="0"/>
                <w:numId w:val="31"/>
              </w:numPr>
              <w:ind w:left="660"/>
              <w:rPr>
                <w:rFonts w:ascii="Arial" w:hAnsi="Arial" w:cs="Arial"/>
                <w:spacing w:val="-3"/>
                <w:lang w:eastAsia="en-IE"/>
              </w:rPr>
            </w:pPr>
            <w:r w:rsidRPr="00AC669D">
              <w:rPr>
                <w:rFonts w:ascii="Arial" w:hAnsi="Arial" w:cs="Arial"/>
                <w:spacing w:val="-3"/>
                <w:lang w:eastAsia="en-IE"/>
              </w:rPr>
              <w:t>Clinical</w:t>
            </w:r>
          </w:p>
          <w:p w14:paraId="34BF047B" w14:textId="77777777" w:rsidR="00730B48" w:rsidRPr="00AC669D" w:rsidRDefault="00730B48" w:rsidP="00730B48">
            <w:pPr>
              <w:numPr>
                <w:ilvl w:val="0"/>
                <w:numId w:val="31"/>
              </w:numPr>
              <w:ind w:left="660"/>
              <w:rPr>
                <w:rFonts w:ascii="Arial" w:hAnsi="Arial" w:cs="Arial"/>
                <w:spacing w:val="-3"/>
                <w:lang w:eastAsia="en-IE"/>
              </w:rPr>
            </w:pPr>
            <w:r w:rsidRPr="00AC669D">
              <w:rPr>
                <w:rFonts w:ascii="Arial" w:hAnsi="Arial" w:cs="Arial"/>
                <w:spacing w:val="-3"/>
                <w:lang w:eastAsia="en-IE"/>
              </w:rPr>
              <w:t>People</w:t>
            </w:r>
          </w:p>
          <w:p w14:paraId="1F1BA094" w14:textId="77777777" w:rsidR="00730B48" w:rsidRPr="00AC669D" w:rsidRDefault="00730B48" w:rsidP="00730B48">
            <w:pPr>
              <w:numPr>
                <w:ilvl w:val="0"/>
                <w:numId w:val="31"/>
              </w:numPr>
              <w:ind w:left="660"/>
              <w:rPr>
                <w:rFonts w:ascii="Arial" w:hAnsi="Arial" w:cs="Arial"/>
                <w:spacing w:val="-3"/>
                <w:lang w:eastAsia="en-IE"/>
              </w:rPr>
            </w:pPr>
            <w:r w:rsidRPr="00AC669D">
              <w:rPr>
                <w:rFonts w:ascii="Arial" w:hAnsi="Arial" w:cs="Arial"/>
                <w:spacing w:val="-3"/>
                <w:lang w:eastAsia="en-IE"/>
              </w:rPr>
              <w:t>Finance</w:t>
            </w:r>
          </w:p>
          <w:p w14:paraId="01EC0298" w14:textId="77777777" w:rsidR="00730B48" w:rsidRPr="00AC669D" w:rsidRDefault="00730B48" w:rsidP="00730B48">
            <w:pPr>
              <w:numPr>
                <w:ilvl w:val="0"/>
                <w:numId w:val="31"/>
              </w:numPr>
              <w:ind w:left="660"/>
              <w:rPr>
                <w:rFonts w:ascii="Arial" w:hAnsi="Arial" w:cs="Arial"/>
                <w:spacing w:val="-3"/>
                <w:lang w:eastAsia="en-IE"/>
              </w:rPr>
            </w:pPr>
            <w:r w:rsidRPr="00AC669D">
              <w:rPr>
                <w:rFonts w:ascii="Arial" w:hAnsi="Arial" w:cs="Arial"/>
                <w:spacing w:val="-3"/>
                <w:lang w:eastAsia="en-IE"/>
              </w:rPr>
              <w:t>Technology and transformation</w:t>
            </w:r>
          </w:p>
          <w:p w14:paraId="562C36DE" w14:textId="77777777" w:rsidR="00730B48" w:rsidRPr="00AC669D" w:rsidRDefault="00730B48" w:rsidP="00730B48">
            <w:pPr>
              <w:numPr>
                <w:ilvl w:val="0"/>
                <w:numId w:val="31"/>
              </w:numPr>
              <w:ind w:left="660"/>
              <w:rPr>
                <w:rFonts w:ascii="Arial" w:hAnsi="Arial" w:cs="Arial"/>
                <w:spacing w:val="-3"/>
                <w:lang w:eastAsia="en-IE"/>
              </w:rPr>
            </w:pPr>
            <w:r w:rsidRPr="00AC669D">
              <w:rPr>
                <w:rFonts w:ascii="Arial" w:hAnsi="Arial" w:cs="Arial"/>
                <w:spacing w:val="-3"/>
                <w:lang w:eastAsia="en-IE"/>
              </w:rPr>
              <w:t>Communications and public affairs</w:t>
            </w:r>
          </w:p>
          <w:p w14:paraId="7941BE96" w14:textId="77777777" w:rsidR="00730B48" w:rsidRPr="00AC669D" w:rsidRDefault="00730B48" w:rsidP="00730B48">
            <w:pPr>
              <w:numPr>
                <w:ilvl w:val="0"/>
                <w:numId w:val="31"/>
              </w:numPr>
              <w:ind w:left="660"/>
              <w:rPr>
                <w:rFonts w:ascii="Arial" w:hAnsi="Arial" w:cs="Arial"/>
                <w:spacing w:val="-3"/>
                <w:lang w:eastAsia="en-IE"/>
              </w:rPr>
            </w:pPr>
            <w:r w:rsidRPr="00AC669D">
              <w:rPr>
                <w:rFonts w:ascii="Arial" w:hAnsi="Arial" w:cs="Arial"/>
                <w:spacing w:val="-3"/>
                <w:lang w:eastAsia="en-IE"/>
              </w:rPr>
              <w:t>Strategic infrastructure and capital delivery</w:t>
            </w:r>
          </w:p>
          <w:p w14:paraId="6A396C76" w14:textId="77777777" w:rsidR="00730B48" w:rsidRPr="00AC669D" w:rsidRDefault="00730B48" w:rsidP="00730B48">
            <w:pPr>
              <w:numPr>
                <w:ilvl w:val="0"/>
                <w:numId w:val="31"/>
              </w:numPr>
              <w:ind w:left="660"/>
              <w:rPr>
                <w:rFonts w:ascii="Arial" w:hAnsi="Arial" w:cs="Arial"/>
                <w:spacing w:val="-3"/>
                <w:lang w:eastAsia="en-IE"/>
              </w:rPr>
            </w:pPr>
            <w:r w:rsidRPr="00AC669D">
              <w:rPr>
                <w:rFonts w:ascii="Arial" w:hAnsi="Arial" w:cs="Arial"/>
                <w:spacing w:val="-3"/>
                <w:lang w:eastAsia="en-IE"/>
              </w:rPr>
              <w:t>Internal audit</w:t>
            </w:r>
          </w:p>
          <w:p w14:paraId="3802E154" w14:textId="77777777" w:rsidR="00730B48" w:rsidRPr="00AC669D" w:rsidRDefault="00730B48" w:rsidP="003B17BA">
            <w:pPr>
              <w:jc w:val="both"/>
              <w:rPr>
                <w:rFonts w:ascii="Arial" w:hAnsi="Arial" w:cs="Arial"/>
                <w:bCs/>
                <w:iCs/>
              </w:rPr>
            </w:pPr>
          </w:p>
          <w:p w14:paraId="4D4AF07E" w14:textId="3B740474" w:rsidR="00DC338A" w:rsidRDefault="00730B48" w:rsidP="003B17BA">
            <w:pPr>
              <w:jc w:val="both"/>
              <w:rPr>
                <w:rFonts w:ascii="Arial" w:eastAsia="Arial" w:hAnsi="Arial" w:cs="Arial"/>
              </w:rPr>
            </w:pPr>
            <w:r w:rsidRPr="00AC669D">
              <w:rPr>
                <w:rFonts w:ascii="Arial" w:eastAsia="Arial" w:hAnsi="Arial" w:cs="Arial"/>
              </w:rPr>
              <w:t xml:space="preserve">The National Clinical function, led by the Chief Clinical Officer, is accountable for connecting, aligning and integrating clinical leadership across the healthcare system from service and policy design to planning and implementation. It aims to place clinicians at the heart of decision making, creating a healthcare system informed and shaped by care pathways which meet patient needs and expectations. </w:t>
            </w:r>
          </w:p>
          <w:p w14:paraId="0791A072" w14:textId="77777777" w:rsidR="00DC338A" w:rsidRDefault="00DC338A" w:rsidP="00730B48">
            <w:pPr>
              <w:rPr>
                <w:rFonts w:ascii="Arial" w:eastAsia="Arial" w:hAnsi="Arial" w:cs="Arial"/>
              </w:rPr>
            </w:pPr>
          </w:p>
          <w:p w14:paraId="618B3406" w14:textId="47399839" w:rsidR="00730B48" w:rsidRDefault="00730B48" w:rsidP="00730B48">
            <w:pPr>
              <w:rPr>
                <w:rFonts w:ascii="Arial" w:eastAsia="Arial" w:hAnsi="Arial" w:cs="Arial"/>
              </w:rPr>
            </w:pPr>
            <w:r w:rsidRPr="00AC669D">
              <w:rPr>
                <w:rFonts w:ascii="Arial" w:eastAsia="Arial" w:hAnsi="Arial" w:cs="Arial"/>
              </w:rPr>
              <w:t>The function is responsible for:</w:t>
            </w:r>
          </w:p>
          <w:p w14:paraId="4DC1CBAC" w14:textId="1EAF5416" w:rsidR="00DC338A" w:rsidRPr="00AC669D" w:rsidRDefault="00DC338A" w:rsidP="00730B48">
            <w:pPr>
              <w:rPr>
                <w:rFonts w:ascii="Arial" w:eastAsia="Arial" w:hAnsi="Arial" w:cs="Arial"/>
              </w:rPr>
            </w:pPr>
          </w:p>
          <w:p w14:paraId="3457A239" w14:textId="77777777" w:rsidR="00730B48" w:rsidRPr="00AC669D" w:rsidRDefault="00730B48" w:rsidP="00730B48">
            <w:pPr>
              <w:pStyle w:val="ListParagraph"/>
              <w:numPr>
                <w:ilvl w:val="0"/>
                <w:numId w:val="30"/>
              </w:numPr>
              <w:spacing w:before="48"/>
              <w:ind w:left="603" w:hanging="425"/>
              <w:rPr>
                <w:rFonts w:ascii="Arial" w:eastAsia="Arial" w:hAnsi="Arial" w:cs="Arial"/>
                <w:lang w:val="en-US"/>
              </w:rPr>
            </w:pPr>
            <w:r w:rsidRPr="00AC669D">
              <w:rPr>
                <w:rFonts w:ascii="Arial" w:eastAsia="Arial" w:hAnsi="Arial" w:cs="Arial"/>
              </w:rPr>
              <w:lastRenderedPageBreak/>
              <w:t xml:space="preserve">Designing and implementing clinical models of care and public health strategies and ensuring that these are implemented in line with guidelines. </w:t>
            </w:r>
          </w:p>
          <w:p w14:paraId="20F72898" w14:textId="64D679CE" w:rsidR="00730B48" w:rsidRPr="003B17BA" w:rsidRDefault="00730B48" w:rsidP="00730B48">
            <w:pPr>
              <w:pStyle w:val="ListParagraph"/>
              <w:numPr>
                <w:ilvl w:val="0"/>
                <w:numId w:val="30"/>
              </w:numPr>
              <w:spacing w:before="48"/>
              <w:ind w:left="603" w:hanging="425"/>
              <w:rPr>
                <w:rFonts w:ascii="Arial" w:eastAsia="Arial" w:hAnsi="Arial" w:cs="Arial"/>
                <w:lang w:val="en-US"/>
              </w:rPr>
            </w:pPr>
            <w:r w:rsidRPr="00AC669D">
              <w:rPr>
                <w:rFonts w:ascii="Arial" w:eastAsia="Arial" w:hAnsi="Arial" w:cs="Arial"/>
              </w:rPr>
              <w:t xml:space="preserve">Setting quality and patient safety standards across the health system and ensuring that these are met.   </w:t>
            </w:r>
          </w:p>
          <w:p w14:paraId="130BB446" w14:textId="77777777" w:rsidR="003B17BA" w:rsidRPr="00AC669D" w:rsidRDefault="003B17BA" w:rsidP="003B17BA">
            <w:pPr>
              <w:pStyle w:val="ListParagraph"/>
              <w:spacing w:before="48"/>
              <w:ind w:left="603"/>
              <w:rPr>
                <w:rFonts w:ascii="Arial" w:eastAsia="Arial" w:hAnsi="Arial" w:cs="Arial"/>
                <w:lang w:val="en-US"/>
              </w:rPr>
            </w:pPr>
          </w:p>
          <w:p w14:paraId="15275284" w14:textId="3087C6F0" w:rsidR="00730B48" w:rsidRDefault="00730B48" w:rsidP="00730B48">
            <w:pPr>
              <w:spacing w:line="276" w:lineRule="auto"/>
              <w:jc w:val="both"/>
              <w:rPr>
                <w:rFonts w:ascii="Arial" w:eastAsia="Arial" w:hAnsi="Arial" w:cs="Arial"/>
              </w:rPr>
            </w:pPr>
            <w:proofErr w:type="gramStart"/>
            <w:r w:rsidRPr="00AC669D">
              <w:rPr>
                <w:rFonts w:ascii="Arial" w:eastAsia="Arial" w:hAnsi="Arial" w:cs="Arial"/>
              </w:rPr>
              <w:t>A number of</w:t>
            </w:r>
            <w:proofErr w:type="gramEnd"/>
            <w:r w:rsidRPr="00AC669D">
              <w:rPr>
                <w:rFonts w:ascii="Arial" w:eastAsia="Arial" w:hAnsi="Arial" w:cs="Arial"/>
              </w:rPr>
              <w:t xml:space="preserve"> key national programmes, including the National Cancer Control Programme, National Screening Services, National Women and Infants Health Programme and National Maternity Strategy</w:t>
            </w:r>
            <w:r>
              <w:rPr>
                <w:rFonts w:ascii="Arial" w:eastAsia="Arial" w:hAnsi="Arial" w:cs="Arial"/>
              </w:rPr>
              <w:t xml:space="preserve">, </w:t>
            </w:r>
            <w:r w:rsidR="00EB529A">
              <w:rPr>
                <w:rFonts w:ascii="Arial" w:eastAsia="Arial" w:hAnsi="Arial" w:cs="Arial"/>
              </w:rPr>
              <w:t>Genetics and Genomics</w:t>
            </w:r>
            <w:r w:rsidRPr="00AC669D">
              <w:rPr>
                <w:rFonts w:ascii="Arial" w:eastAsia="Arial" w:hAnsi="Arial" w:cs="Arial"/>
              </w:rPr>
              <w:t xml:space="preserve">, Rare Diseases and Lab Reform. </w:t>
            </w:r>
          </w:p>
          <w:p w14:paraId="42A69A7F" w14:textId="57096A49" w:rsidR="00742BBC" w:rsidRDefault="00742BBC" w:rsidP="00730B48">
            <w:pPr>
              <w:spacing w:line="276" w:lineRule="auto"/>
              <w:jc w:val="both"/>
              <w:rPr>
                <w:rFonts w:ascii="Arial" w:hAnsi="Arial" w:cs="Arial"/>
              </w:rPr>
            </w:pPr>
          </w:p>
          <w:p w14:paraId="5FC3A443" w14:textId="77777777" w:rsidR="00742BBC" w:rsidRDefault="00742BBC" w:rsidP="00742BBC">
            <w:pPr>
              <w:spacing w:line="276" w:lineRule="auto"/>
              <w:jc w:val="both"/>
              <w:rPr>
                <w:rFonts w:ascii="Arial" w:hAnsi="Arial" w:cs="Arial"/>
                <w:b/>
              </w:rPr>
            </w:pPr>
            <w:r w:rsidRPr="00B6613B">
              <w:rPr>
                <w:rFonts w:ascii="Arial" w:hAnsi="Arial" w:cs="Arial"/>
                <w:b/>
              </w:rPr>
              <w:t xml:space="preserve">National Rare Diseases Office </w:t>
            </w:r>
            <w:r>
              <w:rPr>
                <w:rFonts w:ascii="Arial" w:hAnsi="Arial" w:cs="Arial"/>
                <w:b/>
              </w:rPr>
              <w:t>(NRDO)</w:t>
            </w:r>
          </w:p>
          <w:p w14:paraId="6F8193C1" w14:textId="77777777" w:rsidR="00742BBC" w:rsidRPr="00B6613B" w:rsidRDefault="00742BBC" w:rsidP="00742BBC">
            <w:pPr>
              <w:spacing w:line="276" w:lineRule="auto"/>
              <w:jc w:val="both"/>
              <w:rPr>
                <w:rFonts w:ascii="Arial" w:hAnsi="Arial" w:cs="Arial"/>
                <w:b/>
              </w:rPr>
            </w:pPr>
          </w:p>
          <w:p w14:paraId="590E35CB" w14:textId="77777777" w:rsidR="00742BBC" w:rsidRDefault="00742BBC" w:rsidP="00742BBC">
            <w:pPr>
              <w:spacing w:line="276" w:lineRule="auto"/>
              <w:jc w:val="both"/>
              <w:rPr>
                <w:rFonts w:ascii="Arial" w:hAnsi="Arial" w:cs="Arial"/>
              </w:rPr>
            </w:pPr>
            <w:r w:rsidRPr="00B6613B">
              <w:rPr>
                <w:rFonts w:ascii="Arial" w:hAnsi="Arial" w:cs="Arial"/>
              </w:rPr>
              <w:t xml:space="preserve">The </w:t>
            </w:r>
            <w:r>
              <w:rPr>
                <w:rFonts w:ascii="Arial" w:hAnsi="Arial" w:cs="Arial"/>
              </w:rPr>
              <w:t>NRDO</w:t>
            </w:r>
            <w:r w:rsidRPr="00B6613B">
              <w:rPr>
                <w:rFonts w:ascii="Arial" w:hAnsi="Arial" w:cs="Arial"/>
              </w:rPr>
              <w:t xml:space="preserve"> was established in 2015 as a key recommendation of the first National Rare Disease Plan for Ireland 2014-2018.  The work of the NRDO is strategically aligned to the National Rare Disease </w:t>
            </w:r>
            <w:r>
              <w:rPr>
                <w:rFonts w:ascii="Arial" w:hAnsi="Arial" w:cs="Arial"/>
              </w:rPr>
              <w:t>Strategy 2025-2030, HSE 2019 Model of Care for Rare Diseases</w:t>
            </w:r>
            <w:r w:rsidRPr="00B6613B">
              <w:rPr>
                <w:rFonts w:ascii="Arial" w:hAnsi="Arial" w:cs="Arial"/>
              </w:rPr>
              <w:t>, Article 12 of the EC Directive 2011/24/EU (Cross-Border Care Directive), and Sláintecare programme. The NRDO works in collaboration across the HSE, the Department of Health and Patient Organisations.</w:t>
            </w:r>
          </w:p>
          <w:p w14:paraId="11328F21" w14:textId="77777777" w:rsidR="00742BBC" w:rsidRPr="00B6613B" w:rsidRDefault="00742BBC" w:rsidP="00742BBC">
            <w:pPr>
              <w:spacing w:line="276" w:lineRule="auto"/>
              <w:jc w:val="both"/>
              <w:rPr>
                <w:rFonts w:ascii="Arial" w:hAnsi="Arial" w:cs="Arial"/>
              </w:rPr>
            </w:pPr>
          </w:p>
          <w:p w14:paraId="5BA9AB6B" w14:textId="77777777" w:rsidR="00742BBC" w:rsidRPr="00E1600E" w:rsidRDefault="00742BBC" w:rsidP="00742BBC">
            <w:pPr>
              <w:spacing w:line="276" w:lineRule="auto"/>
              <w:jc w:val="both"/>
              <w:rPr>
                <w:rFonts w:ascii="Arial" w:hAnsi="Arial" w:cs="Arial"/>
              </w:rPr>
            </w:pPr>
            <w:r w:rsidRPr="00B6613B">
              <w:rPr>
                <w:rFonts w:ascii="Arial" w:hAnsi="Arial" w:cs="Arial"/>
              </w:rPr>
              <w:t>The NRDO is responsible for several core functions including</w:t>
            </w:r>
            <w:r>
              <w:rPr>
                <w:rFonts w:ascii="Arial" w:hAnsi="Arial" w:cs="Arial"/>
              </w:rPr>
              <w:t>:</w:t>
            </w:r>
          </w:p>
          <w:p w14:paraId="2D495153" w14:textId="77777777" w:rsidR="00555D54" w:rsidRPr="00555D54" w:rsidRDefault="00555D54" w:rsidP="00555D54">
            <w:pPr>
              <w:pStyle w:val="ListParagraph"/>
              <w:numPr>
                <w:ilvl w:val="0"/>
                <w:numId w:val="4"/>
              </w:numPr>
              <w:spacing w:line="276" w:lineRule="auto"/>
              <w:jc w:val="both"/>
              <w:rPr>
                <w:rFonts w:ascii="Arial" w:hAnsi="Arial" w:cs="Arial"/>
              </w:rPr>
            </w:pPr>
            <w:r w:rsidRPr="00555D54">
              <w:rPr>
                <w:rFonts w:ascii="Arial" w:hAnsi="Arial" w:cs="Arial"/>
              </w:rPr>
              <w:t>Driving and leading the implementation of the National Rare Disease Strategy 2025-2030 and its key recommendations including and not restricted to: Eligibility, Access and Integration, Data Health Information Systems and Registries, International Collaboration &amp; European Reference Networks, Public Information &amp; Awareness and Education and Training</w:t>
            </w:r>
          </w:p>
          <w:p w14:paraId="70C1B75D" w14:textId="77777777" w:rsidR="00555D54" w:rsidRPr="00555D54" w:rsidRDefault="00555D54" w:rsidP="00555D54">
            <w:pPr>
              <w:pStyle w:val="ListParagraph"/>
              <w:numPr>
                <w:ilvl w:val="0"/>
                <w:numId w:val="4"/>
              </w:numPr>
              <w:spacing w:line="276" w:lineRule="auto"/>
              <w:jc w:val="both"/>
              <w:rPr>
                <w:rFonts w:ascii="Arial" w:hAnsi="Arial" w:cs="Arial"/>
              </w:rPr>
            </w:pPr>
            <w:r w:rsidRPr="00555D54">
              <w:rPr>
                <w:rFonts w:ascii="Arial" w:hAnsi="Arial" w:cs="Arial"/>
              </w:rPr>
              <w:t>Management of the National Rare Disease Information Service that provides evidence-based information on rare conditions, clinical expertise, patient organisations, research projects and HSE support services</w:t>
            </w:r>
          </w:p>
          <w:p w14:paraId="52A45F4C" w14:textId="77777777" w:rsidR="00555D54" w:rsidRPr="00555D54" w:rsidRDefault="00555D54" w:rsidP="00555D54">
            <w:pPr>
              <w:pStyle w:val="ListParagraph"/>
              <w:numPr>
                <w:ilvl w:val="0"/>
                <w:numId w:val="4"/>
              </w:numPr>
              <w:spacing w:line="276" w:lineRule="auto"/>
              <w:jc w:val="both"/>
              <w:rPr>
                <w:rFonts w:ascii="Arial" w:hAnsi="Arial" w:cs="Arial"/>
              </w:rPr>
            </w:pPr>
            <w:r w:rsidRPr="00555D54">
              <w:rPr>
                <w:rFonts w:ascii="Arial" w:hAnsi="Arial" w:cs="Arial"/>
              </w:rPr>
              <w:t>Curating Irish rare disease data and information on Orphanet - the European reference portal for rare conditions and orphan drugs</w:t>
            </w:r>
          </w:p>
          <w:p w14:paraId="06E8D1D6" w14:textId="77777777" w:rsidR="00555D54" w:rsidRPr="00555D54" w:rsidRDefault="00555D54" w:rsidP="00555D54">
            <w:pPr>
              <w:pStyle w:val="ListParagraph"/>
              <w:numPr>
                <w:ilvl w:val="0"/>
                <w:numId w:val="4"/>
              </w:numPr>
              <w:spacing w:line="276" w:lineRule="auto"/>
              <w:jc w:val="both"/>
              <w:rPr>
                <w:rFonts w:ascii="Arial" w:hAnsi="Arial" w:cs="Arial"/>
              </w:rPr>
            </w:pPr>
            <w:r w:rsidRPr="00555D54">
              <w:rPr>
                <w:rFonts w:ascii="Arial" w:hAnsi="Arial" w:cs="Arial"/>
              </w:rPr>
              <w:t xml:space="preserve">Supporting the implementation of </w:t>
            </w:r>
            <w:proofErr w:type="spellStart"/>
            <w:r w:rsidRPr="00555D54">
              <w:rPr>
                <w:rFonts w:ascii="Arial" w:hAnsi="Arial" w:cs="Arial"/>
              </w:rPr>
              <w:t>ORPHAcodes</w:t>
            </w:r>
            <w:proofErr w:type="spellEnd"/>
            <w:r w:rsidRPr="00555D54">
              <w:rPr>
                <w:rFonts w:ascii="Arial" w:hAnsi="Arial" w:cs="Arial"/>
              </w:rPr>
              <w:t>, the RD-specific coding system in Irish Health Information Systems</w:t>
            </w:r>
          </w:p>
          <w:p w14:paraId="2CC6AF72" w14:textId="77777777" w:rsidR="00555D54" w:rsidRPr="00555D54" w:rsidRDefault="00555D54" w:rsidP="00555D54">
            <w:pPr>
              <w:pStyle w:val="ListParagraph"/>
              <w:numPr>
                <w:ilvl w:val="0"/>
                <w:numId w:val="4"/>
              </w:numPr>
              <w:spacing w:line="276" w:lineRule="auto"/>
              <w:jc w:val="both"/>
              <w:rPr>
                <w:rFonts w:ascii="Arial" w:hAnsi="Arial" w:cs="Arial"/>
              </w:rPr>
            </w:pPr>
            <w:r w:rsidRPr="00555D54">
              <w:rPr>
                <w:rFonts w:ascii="Arial" w:hAnsi="Arial" w:cs="Arial"/>
              </w:rPr>
              <w:t xml:space="preserve">Supporting Irish participation in the European Reference Networks (ERNs) and their integration into the health system </w:t>
            </w:r>
          </w:p>
          <w:p w14:paraId="5D4584CD" w14:textId="77777777" w:rsidR="00555D54" w:rsidRPr="00555D54" w:rsidRDefault="00555D54" w:rsidP="00555D54">
            <w:pPr>
              <w:pStyle w:val="ListParagraph"/>
              <w:numPr>
                <w:ilvl w:val="0"/>
                <w:numId w:val="4"/>
              </w:numPr>
              <w:spacing w:line="276" w:lineRule="auto"/>
              <w:jc w:val="both"/>
              <w:rPr>
                <w:rFonts w:ascii="Arial" w:hAnsi="Arial" w:cs="Arial"/>
              </w:rPr>
            </w:pPr>
            <w:r w:rsidRPr="00555D54">
              <w:rPr>
                <w:rFonts w:ascii="Arial" w:hAnsi="Arial" w:cs="Arial"/>
              </w:rPr>
              <w:t>Development of integrated care pathways for rare diseases</w:t>
            </w:r>
          </w:p>
          <w:p w14:paraId="4F0484E3" w14:textId="77777777" w:rsidR="00555D54" w:rsidRPr="00555D54" w:rsidRDefault="00555D54" w:rsidP="00555D54">
            <w:pPr>
              <w:pStyle w:val="ListParagraph"/>
              <w:numPr>
                <w:ilvl w:val="0"/>
                <w:numId w:val="4"/>
              </w:numPr>
              <w:spacing w:line="276" w:lineRule="auto"/>
              <w:jc w:val="both"/>
              <w:rPr>
                <w:rFonts w:ascii="Arial" w:hAnsi="Arial" w:cs="Arial"/>
              </w:rPr>
            </w:pPr>
            <w:r w:rsidRPr="00555D54">
              <w:rPr>
                <w:rFonts w:ascii="Arial" w:hAnsi="Arial" w:cs="Arial"/>
              </w:rPr>
              <w:t>Provision of RD education and awareness activities and initiatives</w:t>
            </w:r>
          </w:p>
          <w:p w14:paraId="7B6ADF30" w14:textId="77777777" w:rsidR="00555D54" w:rsidRPr="00555D54" w:rsidRDefault="00555D54" w:rsidP="00555D54">
            <w:pPr>
              <w:pStyle w:val="ListParagraph"/>
              <w:numPr>
                <w:ilvl w:val="0"/>
                <w:numId w:val="4"/>
              </w:numPr>
              <w:spacing w:line="276" w:lineRule="auto"/>
              <w:jc w:val="both"/>
              <w:rPr>
                <w:rFonts w:ascii="Arial" w:hAnsi="Arial" w:cs="Arial"/>
              </w:rPr>
            </w:pPr>
            <w:r w:rsidRPr="00555D54">
              <w:rPr>
                <w:rFonts w:ascii="Arial" w:hAnsi="Arial" w:cs="Arial"/>
              </w:rPr>
              <w:t xml:space="preserve">Participating in EU/EC-funded joint action grants and contributing to national research in rare diseases </w:t>
            </w:r>
          </w:p>
          <w:p w14:paraId="19D3695B" w14:textId="2503A397" w:rsidR="00555D54" w:rsidRDefault="00555D54" w:rsidP="00742BBC">
            <w:pPr>
              <w:spacing w:line="276" w:lineRule="auto"/>
              <w:jc w:val="both"/>
              <w:rPr>
                <w:rFonts w:ascii="Arial" w:hAnsi="Arial" w:cs="Arial"/>
              </w:rPr>
            </w:pPr>
          </w:p>
          <w:p w14:paraId="6F7DDEF7" w14:textId="77777777" w:rsidR="00742BBC" w:rsidRDefault="00742BBC" w:rsidP="00742BBC">
            <w:pPr>
              <w:spacing w:line="276" w:lineRule="auto"/>
              <w:jc w:val="both"/>
              <w:rPr>
                <w:rFonts w:ascii="Arial" w:hAnsi="Arial" w:cs="Arial"/>
              </w:rPr>
            </w:pPr>
            <w:r>
              <w:rPr>
                <w:rFonts w:ascii="Arial" w:hAnsi="Arial" w:cs="Arial"/>
              </w:rPr>
              <w:t xml:space="preserve">The National Rare Diseases </w:t>
            </w:r>
            <w:r w:rsidRPr="00A45F96">
              <w:rPr>
                <w:rFonts w:ascii="Arial" w:hAnsi="Arial" w:cs="Arial"/>
              </w:rPr>
              <w:t>Strategy</w:t>
            </w:r>
            <w:r>
              <w:rPr>
                <w:rFonts w:ascii="Arial" w:hAnsi="Arial" w:cs="Arial"/>
              </w:rPr>
              <w:t xml:space="preserve"> 2025-2030</w:t>
            </w:r>
            <w:r w:rsidRPr="00A45F96">
              <w:rPr>
                <w:rFonts w:ascii="Arial" w:hAnsi="Arial" w:cs="Arial"/>
              </w:rPr>
              <w:t xml:space="preserve"> aims to meet the needs of the estimated 300,000 people living with a rare disease in Ireland. It seeks to establish a comprehensive framework designed to improve diagnosis, treatment, and support for people living with a rare disease by enhancing quality of life, promoting equitable access to healthcare, and fostering innovation in rare disease research and treatment to create a more inclusive healthcare system that addresses the unique challenges posed by rare diseases.</w:t>
            </w:r>
          </w:p>
          <w:p w14:paraId="4ADFA8F5" w14:textId="77777777" w:rsidR="00742BBC" w:rsidRDefault="00742BBC" w:rsidP="00742BBC">
            <w:pPr>
              <w:spacing w:line="276" w:lineRule="auto"/>
              <w:jc w:val="both"/>
              <w:rPr>
                <w:rFonts w:ascii="Arial" w:hAnsi="Arial" w:cs="Arial"/>
              </w:rPr>
            </w:pPr>
          </w:p>
          <w:p w14:paraId="0161A955" w14:textId="77777777" w:rsidR="00742BBC" w:rsidRDefault="00742BBC" w:rsidP="00742BBC">
            <w:pPr>
              <w:spacing w:line="276" w:lineRule="auto"/>
              <w:jc w:val="both"/>
              <w:rPr>
                <w:rFonts w:ascii="Arial" w:hAnsi="Arial" w:cs="Arial"/>
              </w:rPr>
            </w:pPr>
            <w:r w:rsidRPr="00EB529A">
              <w:rPr>
                <w:rFonts w:ascii="Arial" w:hAnsi="Arial" w:cs="Arial"/>
              </w:rPr>
              <w:t xml:space="preserve">The National Rare Disease Strategy addresses </w:t>
            </w:r>
            <w:proofErr w:type="gramStart"/>
            <w:r w:rsidRPr="00EB529A">
              <w:rPr>
                <w:rFonts w:ascii="Arial" w:hAnsi="Arial" w:cs="Arial"/>
              </w:rPr>
              <w:t>a number of</w:t>
            </w:r>
            <w:proofErr w:type="gramEnd"/>
            <w:r w:rsidRPr="00EB529A">
              <w:rPr>
                <w:rFonts w:ascii="Arial" w:hAnsi="Arial" w:cs="Arial"/>
              </w:rPr>
              <w:t xml:space="preserve"> key areas and sets out 11 recommendations to ensure that these priorities and their objectives are achieved.</w:t>
            </w:r>
          </w:p>
          <w:p w14:paraId="1AA9CBB1"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Recommendation 1: Governance, Leadership &amp; Accountability</w:t>
            </w:r>
          </w:p>
          <w:p w14:paraId="7EF80669"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 xml:space="preserve">Recommendation 2: Patient Partnership </w:t>
            </w:r>
          </w:p>
          <w:p w14:paraId="0C1AEFEF"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Recommendation 3: Screening &amp; Diagnosis</w:t>
            </w:r>
          </w:p>
          <w:p w14:paraId="00735069"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Recommendation 4: Eligibility, Access and Integration</w:t>
            </w:r>
          </w:p>
          <w:p w14:paraId="62E0828A"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Recommendation 5: Data, Health Information Systems &amp; Registries</w:t>
            </w:r>
          </w:p>
          <w:p w14:paraId="59FCE364"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lastRenderedPageBreak/>
              <w:t>Recommendation 6: International Cooperation &amp; European Reference Networks</w:t>
            </w:r>
          </w:p>
          <w:p w14:paraId="55AC50EA"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Recommendation 7: Innovation &amp; Rare Disease Research</w:t>
            </w:r>
          </w:p>
          <w:p w14:paraId="4EA8F5D3"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Recommendation 8: Orphan Medicines</w:t>
            </w:r>
          </w:p>
          <w:p w14:paraId="42EB912B"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Recommendation 9: Public Information &amp; Awareness Campaigns</w:t>
            </w:r>
          </w:p>
          <w:p w14:paraId="622CFF94"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Recommendation 10: Rare Disease Education &amp; Training</w:t>
            </w:r>
          </w:p>
          <w:p w14:paraId="7355AC40" w14:textId="77777777" w:rsidR="00742BBC" w:rsidRPr="00D16869" w:rsidRDefault="00742BBC" w:rsidP="00742BBC">
            <w:pPr>
              <w:pStyle w:val="ListParagraph"/>
              <w:numPr>
                <w:ilvl w:val="0"/>
                <w:numId w:val="32"/>
              </w:numPr>
              <w:jc w:val="both"/>
              <w:rPr>
                <w:rFonts w:ascii="Arial" w:hAnsi="Arial" w:cs="Arial"/>
              </w:rPr>
            </w:pPr>
            <w:r w:rsidRPr="00D16869">
              <w:rPr>
                <w:rFonts w:ascii="Arial" w:hAnsi="Arial" w:cs="Arial"/>
              </w:rPr>
              <w:t>Recommendation 11: Implementation &amp; Monitoring</w:t>
            </w:r>
          </w:p>
          <w:p w14:paraId="38BE0B23" w14:textId="77777777" w:rsidR="00742BBC" w:rsidRDefault="00742BBC" w:rsidP="00742BBC">
            <w:pPr>
              <w:jc w:val="both"/>
              <w:rPr>
                <w:rFonts w:ascii="Arial" w:hAnsi="Arial" w:cs="Arial"/>
              </w:rPr>
            </w:pPr>
          </w:p>
          <w:p w14:paraId="6DBE092A" w14:textId="77777777" w:rsidR="00742BBC" w:rsidRPr="002466F8" w:rsidRDefault="00742BBC" w:rsidP="00742BBC">
            <w:pPr>
              <w:jc w:val="both"/>
              <w:rPr>
                <w:rFonts w:ascii="Arial" w:hAnsi="Arial" w:cs="Arial"/>
              </w:rPr>
            </w:pPr>
            <w:r w:rsidRPr="002466F8">
              <w:rPr>
                <w:rFonts w:ascii="Arial" w:hAnsi="Arial" w:cs="Arial"/>
              </w:rPr>
              <w:t>For further information click on the following link provided</w:t>
            </w:r>
          </w:p>
          <w:p w14:paraId="2E728D17" w14:textId="77777777" w:rsidR="00742BBC" w:rsidRDefault="00742BBC" w:rsidP="00742BBC">
            <w:pPr>
              <w:jc w:val="both"/>
              <w:rPr>
                <w:rFonts w:ascii="Arial" w:hAnsi="Arial" w:cs="Arial"/>
              </w:rPr>
            </w:pPr>
            <w:hyperlink r:id="rId14" w:history="1">
              <w:r w:rsidRPr="00434A51">
                <w:rPr>
                  <w:rStyle w:val="Hyperlink"/>
                  <w:rFonts w:ascii="Arial" w:hAnsi="Arial" w:cs="Arial"/>
                </w:rPr>
                <w:t>https://www.gov.ie/en/department-of-health/publications/national-rare-disease-strategy-2025-2030/</w:t>
              </w:r>
            </w:hyperlink>
            <w:r>
              <w:rPr>
                <w:rFonts w:ascii="Arial" w:hAnsi="Arial" w:cs="Arial"/>
              </w:rPr>
              <w:t xml:space="preserve"> </w:t>
            </w:r>
          </w:p>
          <w:p w14:paraId="7B9B7681" w14:textId="77777777" w:rsidR="00742BBC" w:rsidRDefault="00742BBC" w:rsidP="00742BBC">
            <w:pPr>
              <w:jc w:val="both"/>
              <w:rPr>
                <w:rFonts w:ascii="Arial" w:hAnsi="Arial" w:cs="Arial"/>
              </w:rPr>
            </w:pPr>
          </w:p>
          <w:p w14:paraId="161E3A30" w14:textId="77777777" w:rsidR="00742BBC" w:rsidRPr="002466F8" w:rsidRDefault="00742BBC" w:rsidP="00742BBC">
            <w:pPr>
              <w:jc w:val="both"/>
              <w:rPr>
                <w:rFonts w:ascii="Arial" w:hAnsi="Arial" w:cs="Arial"/>
              </w:rPr>
            </w:pPr>
          </w:p>
          <w:p w14:paraId="20AAF8B7" w14:textId="77777777" w:rsidR="00742BBC" w:rsidRPr="002466F8" w:rsidRDefault="00742BBC" w:rsidP="00742BBC">
            <w:pPr>
              <w:jc w:val="both"/>
              <w:rPr>
                <w:rFonts w:ascii="Arial" w:hAnsi="Arial" w:cs="Arial"/>
                <w:i/>
                <w:sz w:val="16"/>
              </w:rPr>
            </w:pPr>
            <w:r w:rsidRPr="002466F8">
              <w:rPr>
                <w:rFonts w:ascii="Arial" w:hAnsi="Arial" w:cs="Arial"/>
                <w:i/>
                <w:sz w:val="16"/>
              </w:rPr>
              <w:t>*Orphanet</w:t>
            </w:r>
            <w:proofErr w:type="gramStart"/>
            <w:r w:rsidRPr="002466F8">
              <w:rPr>
                <w:rFonts w:ascii="Arial" w:hAnsi="Arial" w:cs="Arial"/>
                <w:i/>
                <w:sz w:val="16"/>
              </w:rPr>
              <w:t>1 :</w:t>
            </w:r>
            <w:proofErr w:type="gramEnd"/>
            <w:r w:rsidRPr="002466F8">
              <w:rPr>
                <w:rFonts w:ascii="Arial" w:hAnsi="Arial" w:cs="Arial"/>
                <w:i/>
                <w:sz w:val="16"/>
              </w:rPr>
              <w:t xml:space="preserve"> Orphanet is the European reference portal for rare conditions and orphan drugs</w:t>
            </w:r>
          </w:p>
          <w:p w14:paraId="5A143D93" w14:textId="77777777" w:rsidR="00742BBC" w:rsidRPr="002466F8" w:rsidRDefault="00742BBC" w:rsidP="00742BBC">
            <w:pPr>
              <w:jc w:val="both"/>
              <w:rPr>
                <w:rFonts w:ascii="Arial" w:hAnsi="Arial" w:cs="Arial"/>
                <w:i/>
                <w:sz w:val="16"/>
              </w:rPr>
            </w:pPr>
            <w:r w:rsidRPr="002466F8">
              <w:rPr>
                <w:rFonts w:ascii="Arial" w:hAnsi="Arial" w:cs="Arial"/>
                <w:i/>
                <w:sz w:val="16"/>
              </w:rPr>
              <w:t>*ORPHAcodes</w:t>
            </w:r>
            <w:proofErr w:type="gramStart"/>
            <w:r w:rsidRPr="002466F8">
              <w:rPr>
                <w:rFonts w:ascii="Arial" w:hAnsi="Arial" w:cs="Arial"/>
                <w:i/>
                <w:sz w:val="16"/>
              </w:rPr>
              <w:t>2 :</w:t>
            </w:r>
            <w:proofErr w:type="gramEnd"/>
            <w:r w:rsidRPr="002466F8">
              <w:rPr>
                <w:rFonts w:ascii="Arial" w:hAnsi="Arial" w:cs="Arial"/>
                <w:i/>
                <w:sz w:val="16"/>
              </w:rPr>
              <w:t xml:space="preserve"> </w:t>
            </w:r>
            <w:proofErr w:type="spellStart"/>
            <w:r w:rsidRPr="002466F8">
              <w:rPr>
                <w:rFonts w:ascii="Arial" w:hAnsi="Arial" w:cs="Arial"/>
                <w:i/>
                <w:sz w:val="16"/>
              </w:rPr>
              <w:t>ORPHAcodes</w:t>
            </w:r>
            <w:proofErr w:type="spellEnd"/>
            <w:r w:rsidRPr="002466F8">
              <w:rPr>
                <w:rFonts w:ascii="Arial" w:hAnsi="Arial" w:cs="Arial"/>
                <w:i/>
                <w:sz w:val="16"/>
              </w:rPr>
              <w:t xml:space="preserve"> are unique identifiers used in the Orphanet database. Each rare disease or condition listed in Orphanet is assigned a specific </w:t>
            </w:r>
            <w:proofErr w:type="spellStart"/>
            <w:r w:rsidRPr="002466F8">
              <w:rPr>
                <w:rFonts w:ascii="Arial" w:hAnsi="Arial" w:cs="Arial"/>
                <w:i/>
                <w:sz w:val="16"/>
              </w:rPr>
              <w:t>ORPHAcode</w:t>
            </w:r>
            <w:proofErr w:type="spellEnd"/>
            <w:r w:rsidRPr="002466F8">
              <w:rPr>
                <w:rFonts w:ascii="Arial" w:hAnsi="Arial" w:cs="Arial"/>
                <w:i/>
                <w:sz w:val="16"/>
              </w:rPr>
              <w:t xml:space="preserve">, which helps to standardise and facilitate retrieval of information about that </w:t>
            </w:r>
            <w:proofErr w:type="gramStart"/>
            <w:r w:rsidRPr="002466F8">
              <w:rPr>
                <w:rFonts w:ascii="Arial" w:hAnsi="Arial" w:cs="Arial"/>
                <w:i/>
                <w:sz w:val="16"/>
              </w:rPr>
              <w:t>particular disease</w:t>
            </w:r>
            <w:proofErr w:type="gramEnd"/>
          </w:p>
          <w:p w14:paraId="6BEAC3D4" w14:textId="650F406C" w:rsidR="00742BBC" w:rsidRPr="00743C01" w:rsidRDefault="00742BBC" w:rsidP="00730B48">
            <w:pPr>
              <w:spacing w:line="276" w:lineRule="auto"/>
              <w:jc w:val="both"/>
              <w:rPr>
                <w:rFonts w:ascii="Arial" w:hAnsi="Arial" w:cs="Arial"/>
              </w:rPr>
            </w:pPr>
          </w:p>
        </w:tc>
      </w:tr>
      <w:tr w:rsidR="00730B48" w:rsidRPr="00E809A0" w14:paraId="45A94B7E" w14:textId="77777777" w:rsidTr="00675A52">
        <w:tc>
          <w:tcPr>
            <w:tcW w:w="2312" w:type="dxa"/>
          </w:tcPr>
          <w:p w14:paraId="40F561AA" w14:textId="77777777" w:rsidR="00730B48" w:rsidRPr="00E809A0" w:rsidRDefault="00730B48" w:rsidP="00730B48">
            <w:pPr>
              <w:jc w:val="both"/>
              <w:rPr>
                <w:rFonts w:ascii="Arial" w:hAnsi="Arial" w:cs="Arial"/>
                <w:b/>
                <w:bCs/>
                <w:color w:val="000099"/>
              </w:rPr>
            </w:pPr>
            <w:r w:rsidRPr="00EB6B97">
              <w:rPr>
                <w:rFonts w:ascii="Arial" w:hAnsi="Arial" w:cs="Arial"/>
                <w:b/>
                <w:bCs/>
              </w:rPr>
              <w:lastRenderedPageBreak/>
              <w:t>Reporting Relationship</w:t>
            </w:r>
          </w:p>
        </w:tc>
        <w:tc>
          <w:tcPr>
            <w:tcW w:w="8333" w:type="dxa"/>
          </w:tcPr>
          <w:p w14:paraId="27373672" w14:textId="644EA99D" w:rsidR="00D16869" w:rsidRPr="002466F8" w:rsidRDefault="00742BBC" w:rsidP="002466F8">
            <w:pPr>
              <w:pStyle w:val="Default"/>
              <w:jc w:val="both"/>
              <w:rPr>
                <w:sz w:val="20"/>
                <w:szCs w:val="20"/>
              </w:rPr>
            </w:pPr>
            <w:r>
              <w:rPr>
                <w:iCs/>
                <w:sz w:val="20"/>
                <w:szCs w:val="20"/>
              </w:rPr>
              <w:t>The post holder will r</w:t>
            </w:r>
            <w:r w:rsidR="00D16869">
              <w:rPr>
                <w:iCs/>
                <w:sz w:val="20"/>
                <w:szCs w:val="20"/>
              </w:rPr>
              <w:t xml:space="preserve">eport </w:t>
            </w:r>
            <w:r w:rsidR="00DC338A">
              <w:rPr>
                <w:iCs/>
                <w:sz w:val="20"/>
                <w:szCs w:val="20"/>
              </w:rPr>
              <w:t>to the</w:t>
            </w:r>
            <w:r w:rsidR="00D16869">
              <w:rPr>
                <w:iCs/>
                <w:sz w:val="20"/>
                <w:szCs w:val="20"/>
              </w:rPr>
              <w:t xml:space="preserve"> Assistant National Director, Genetics and Genomics, Rare Diseases and Lab Reform </w:t>
            </w:r>
            <w:r w:rsidR="00D16869" w:rsidRPr="00ED764C">
              <w:rPr>
                <w:iCs/>
                <w:sz w:val="20"/>
                <w:szCs w:val="20"/>
              </w:rPr>
              <w:t xml:space="preserve">relating to the management and operation of the </w:t>
            </w:r>
            <w:r w:rsidR="00D16869">
              <w:rPr>
                <w:iCs/>
                <w:sz w:val="20"/>
                <w:szCs w:val="20"/>
              </w:rPr>
              <w:t>role</w:t>
            </w:r>
            <w:r w:rsidR="00D16869" w:rsidRPr="00ED764C">
              <w:rPr>
                <w:iCs/>
                <w:sz w:val="20"/>
                <w:szCs w:val="20"/>
              </w:rPr>
              <w:t>.</w:t>
            </w:r>
          </w:p>
          <w:p w14:paraId="314BE7E2" w14:textId="77777777" w:rsidR="00730B48" w:rsidRDefault="00730B48" w:rsidP="00730B48">
            <w:pPr>
              <w:jc w:val="both"/>
              <w:rPr>
                <w:rFonts w:ascii="Arial" w:hAnsi="Arial" w:cs="Arial"/>
                <w:iCs/>
              </w:rPr>
            </w:pPr>
          </w:p>
          <w:p w14:paraId="480B9DC5" w14:textId="066B359D" w:rsidR="00730B48" w:rsidRPr="00ED764C" w:rsidRDefault="00730B48" w:rsidP="00730B48">
            <w:pPr>
              <w:jc w:val="both"/>
              <w:rPr>
                <w:rFonts w:ascii="Arial" w:hAnsi="Arial" w:cs="Arial"/>
                <w:iCs/>
              </w:rPr>
            </w:pPr>
            <w:r w:rsidRPr="00ED764C">
              <w:rPr>
                <w:rFonts w:ascii="Arial" w:hAnsi="Arial" w:cs="Arial"/>
                <w:iCs/>
              </w:rPr>
              <w:t>Professionally linking with the Nursing and Midwifery Serv</w:t>
            </w:r>
            <w:r w:rsidR="00D16869">
              <w:rPr>
                <w:rFonts w:ascii="Arial" w:hAnsi="Arial" w:cs="Arial"/>
                <w:iCs/>
              </w:rPr>
              <w:t>ices Directors designee (ONMSD).</w:t>
            </w:r>
          </w:p>
          <w:p w14:paraId="0AC51452" w14:textId="1D9E754F" w:rsidR="00730B48" w:rsidRPr="00170436" w:rsidRDefault="00730B48" w:rsidP="00730B48">
            <w:pPr>
              <w:jc w:val="both"/>
              <w:rPr>
                <w:rFonts w:ascii="Arial" w:hAnsi="Arial" w:cs="Arial"/>
              </w:rPr>
            </w:pPr>
          </w:p>
        </w:tc>
      </w:tr>
      <w:tr w:rsidR="00730B48" w:rsidRPr="00E809A0" w14:paraId="3976A58C" w14:textId="77777777" w:rsidTr="00675A52">
        <w:tc>
          <w:tcPr>
            <w:tcW w:w="2312" w:type="dxa"/>
          </w:tcPr>
          <w:p w14:paraId="0AC1FDBA" w14:textId="77777777" w:rsidR="00730B48" w:rsidRPr="002D65B5" w:rsidRDefault="00730B48" w:rsidP="00730B48">
            <w:pPr>
              <w:rPr>
                <w:rFonts w:ascii="Arial" w:hAnsi="Arial" w:cs="Arial"/>
                <w:b/>
                <w:bCs/>
              </w:rPr>
            </w:pPr>
            <w:r w:rsidRPr="002D65B5">
              <w:rPr>
                <w:rFonts w:ascii="Arial" w:hAnsi="Arial" w:cs="Arial"/>
                <w:b/>
                <w:bCs/>
              </w:rPr>
              <w:t>Key Working Relationships</w:t>
            </w:r>
          </w:p>
        </w:tc>
        <w:tc>
          <w:tcPr>
            <w:tcW w:w="8333" w:type="dxa"/>
          </w:tcPr>
          <w:p w14:paraId="4CAA60DF" w14:textId="55B31418" w:rsidR="00382C50" w:rsidRPr="00382C50" w:rsidRDefault="00382C50" w:rsidP="00382C50">
            <w:pPr>
              <w:pStyle w:val="Default"/>
              <w:jc w:val="both"/>
              <w:rPr>
                <w:sz w:val="20"/>
                <w:szCs w:val="20"/>
              </w:rPr>
            </w:pPr>
            <w:r w:rsidRPr="00382C50">
              <w:rPr>
                <w:sz w:val="20"/>
                <w:szCs w:val="20"/>
              </w:rPr>
              <w:t>The proper execution of duties will involve the development of appropriate communication arrangements with key stakeholders, both internal and external. These include, but are not limited:</w:t>
            </w:r>
          </w:p>
          <w:p w14:paraId="3F532F1E" w14:textId="04989A4F" w:rsidR="00382C50" w:rsidRPr="00382C50" w:rsidRDefault="00382C50" w:rsidP="003B17BA">
            <w:pPr>
              <w:pStyle w:val="Default"/>
              <w:numPr>
                <w:ilvl w:val="0"/>
                <w:numId w:val="35"/>
              </w:numPr>
              <w:jc w:val="both"/>
              <w:rPr>
                <w:sz w:val="20"/>
                <w:szCs w:val="20"/>
              </w:rPr>
            </w:pPr>
            <w:r w:rsidRPr="00382C50">
              <w:rPr>
                <w:sz w:val="20"/>
                <w:szCs w:val="20"/>
              </w:rPr>
              <w:t>National Rare Diseases Office staff and senior management</w:t>
            </w:r>
          </w:p>
          <w:p w14:paraId="74DDCE1B" w14:textId="4E41CE6A" w:rsidR="00382C50" w:rsidRDefault="00382C50" w:rsidP="003B17BA">
            <w:pPr>
              <w:pStyle w:val="Default"/>
              <w:numPr>
                <w:ilvl w:val="0"/>
                <w:numId w:val="35"/>
              </w:numPr>
              <w:jc w:val="both"/>
              <w:rPr>
                <w:sz w:val="20"/>
                <w:szCs w:val="20"/>
              </w:rPr>
            </w:pPr>
            <w:r w:rsidRPr="00382C50">
              <w:rPr>
                <w:sz w:val="20"/>
                <w:szCs w:val="20"/>
              </w:rPr>
              <w:t>Office of the CCO</w:t>
            </w:r>
          </w:p>
          <w:p w14:paraId="4D9897AB" w14:textId="63A11A56" w:rsidR="003B17BA" w:rsidRPr="003B17BA" w:rsidRDefault="003B17BA" w:rsidP="003B17BA">
            <w:pPr>
              <w:pStyle w:val="Default"/>
              <w:numPr>
                <w:ilvl w:val="0"/>
                <w:numId w:val="35"/>
              </w:numPr>
              <w:jc w:val="both"/>
              <w:rPr>
                <w:sz w:val="20"/>
                <w:szCs w:val="20"/>
              </w:rPr>
            </w:pPr>
            <w:r w:rsidRPr="00382C50">
              <w:rPr>
                <w:sz w:val="20"/>
                <w:szCs w:val="20"/>
              </w:rPr>
              <w:t xml:space="preserve">National Clinical Programmes </w:t>
            </w:r>
          </w:p>
          <w:p w14:paraId="505B6812" w14:textId="339BA38B" w:rsidR="00382C50" w:rsidRPr="00382C50" w:rsidRDefault="00382C50" w:rsidP="003B17BA">
            <w:pPr>
              <w:pStyle w:val="Default"/>
              <w:numPr>
                <w:ilvl w:val="0"/>
                <w:numId w:val="35"/>
              </w:numPr>
              <w:jc w:val="both"/>
              <w:rPr>
                <w:sz w:val="20"/>
                <w:szCs w:val="20"/>
              </w:rPr>
            </w:pPr>
            <w:r>
              <w:rPr>
                <w:sz w:val="20"/>
                <w:szCs w:val="20"/>
              </w:rPr>
              <w:t xml:space="preserve">Regional Executive Officers, Regional Directors of Nursing </w:t>
            </w:r>
            <w:r w:rsidRPr="00382C50">
              <w:rPr>
                <w:sz w:val="20"/>
                <w:szCs w:val="20"/>
              </w:rPr>
              <w:t xml:space="preserve">and </w:t>
            </w:r>
            <w:proofErr w:type="gramStart"/>
            <w:r w:rsidRPr="00382C50">
              <w:rPr>
                <w:sz w:val="20"/>
                <w:szCs w:val="20"/>
              </w:rPr>
              <w:t>Midwifery</w:t>
            </w:r>
            <w:r>
              <w:rPr>
                <w:sz w:val="20"/>
                <w:szCs w:val="20"/>
              </w:rPr>
              <w:t xml:space="preserve">  and</w:t>
            </w:r>
            <w:proofErr w:type="gramEnd"/>
            <w:r>
              <w:rPr>
                <w:sz w:val="20"/>
                <w:szCs w:val="20"/>
              </w:rPr>
              <w:t xml:space="preserve"> their wider teams </w:t>
            </w:r>
          </w:p>
          <w:p w14:paraId="34A6190F" w14:textId="123B7A68" w:rsidR="00382C50" w:rsidRPr="00382C50" w:rsidRDefault="00382C50" w:rsidP="003B17BA">
            <w:pPr>
              <w:pStyle w:val="Default"/>
              <w:numPr>
                <w:ilvl w:val="0"/>
                <w:numId w:val="35"/>
              </w:numPr>
              <w:jc w:val="both"/>
              <w:rPr>
                <w:sz w:val="20"/>
                <w:szCs w:val="20"/>
              </w:rPr>
            </w:pPr>
            <w:r w:rsidRPr="00382C50">
              <w:rPr>
                <w:sz w:val="20"/>
                <w:szCs w:val="20"/>
              </w:rPr>
              <w:t xml:space="preserve">Department of Health </w:t>
            </w:r>
          </w:p>
          <w:p w14:paraId="631C2FC9" w14:textId="49CBC02D" w:rsidR="00382C50" w:rsidRPr="00382C50" w:rsidRDefault="00382C50" w:rsidP="003B17BA">
            <w:pPr>
              <w:pStyle w:val="Default"/>
              <w:numPr>
                <w:ilvl w:val="0"/>
                <w:numId w:val="35"/>
              </w:numPr>
              <w:jc w:val="both"/>
              <w:rPr>
                <w:sz w:val="20"/>
                <w:szCs w:val="20"/>
              </w:rPr>
            </w:pPr>
            <w:r w:rsidRPr="00382C50">
              <w:rPr>
                <w:sz w:val="20"/>
                <w:szCs w:val="20"/>
              </w:rPr>
              <w:t>Rare Disease Patient Representatives and Patient Organisations</w:t>
            </w:r>
          </w:p>
          <w:p w14:paraId="4B621BF8" w14:textId="125A8C1A" w:rsidR="00382C50" w:rsidRPr="00382C50" w:rsidRDefault="00382C50" w:rsidP="003B17BA">
            <w:pPr>
              <w:pStyle w:val="Default"/>
              <w:numPr>
                <w:ilvl w:val="0"/>
                <w:numId w:val="35"/>
              </w:numPr>
              <w:jc w:val="both"/>
              <w:rPr>
                <w:sz w:val="20"/>
                <w:szCs w:val="20"/>
              </w:rPr>
            </w:pPr>
            <w:r w:rsidRPr="00382C50">
              <w:rPr>
                <w:sz w:val="20"/>
                <w:szCs w:val="20"/>
              </w:rPr>
              <w:t>Rare Disease European Reference Network Clinical Leads and MDT teams</w:t>
            </w:r>
          </w:p>
          <w:p w14:paraId="2AD8371A" w14:textId="53B43D13" w:rsidR="00382C50" w:rsidRPr="00382C50" w:rsidRDefault="00382C50" w:rsidP="003B17BA">
            <w:pPr>
              <w:pStyle w:val="Default"/>
              <w:numPr>
                <w:ilvl w:val="0"/>
                <w:numId w:val="35"/>
              </w:numPr>
              <w:jc w:val="both"/>
              <w:rPr>
                <w:sz w:val="20"/>
                <w:szCs w:val="20"/>
              </w:rPr>
            </w:pPr>
            <w:r w:rsidRPr="00382C50">
              <w:rPr>
                <w:sz w:val="20"/>
                <w:szCs w:val="20"/>
              </w:rPr>
              <w:t xml:space="preserve">Postgraduate training and education bodies </w:t>
            </w:r>
          </w:p>
          <w:p w14:paraId="43C6B27E" w14:textId="279E5B91" w:rsidR="00382C50" w:rsidRPr="00382C50" w:rsidRDefault="00382C50" w:rsidP="003B17BA">
            <w:pPr>
              <w:pStyle w:val="Default"/>
              <w:numPr>
                <w:ilvl w:val="0"/>
                <w:numId w:val="35"/>
              </w:numPr>
              <w:jc w:val="both"/>
              <w:rPr>
                <w:sz w:val="20"/>
                <w:szCs w:val="20"/>
              </w:rPr>
            </w:pPr>
            <w:r w:rsidRPr="00382C50">
              <w:rPr>
                <w:sz w:val="20"/>
                <w:szCs w:val="20"/>
              </w:rPr>
              <w:t xml:space="preserve">EU Partners </w:t>
            </w:r>
          </w:p>
          <w:p w14:paraId="38BA61A4" w14:textId="77777777" w:rsidR="00382C50" w:rsidRPr="00382C50" w:rsidRDefault="00382C50" w:rsidP="00382C50">
            <w:pPr>
              <w:pStyle w:val="Default"/>
              <w:jc w:val="both"/>
              <w:rPr>
                <w:sz w:val="20"/>
                <w:szCs w:val="20"/>
              </w:rPr>
            </w:pPr>
          </w:p>
          <w:p w14:paraId="4F27806D" w14:textId="4FE87D39" w:rsidR="00730B48" w:rsidRPr="003B17BA" w:rsidRDefault="00382C50" w:rsidP="00382C50">
            <w:pPr>
              <w:rPr>
                <w:rFonts w:ascii="Arial" w:eastAsia="Calibri" w:hAnsi="Arial" w:cs="Arial"/>
                <w:color w:val="000000"/>
                <w:szCs w:val="22"/>
                <w:lang w:eastAsia="en-US"/>
              </w:rPr>
            </w:pPr>
            <w:r w:rsidRPr="003B17BA">
              <w:rPr>
                <w:rFonts w:ascii="Arial" w:hAnsi="Arial" w:cs="Arial"/>
                <w:sz w:val="18"/>
              </w:rPr>
              <w:t xml:space="preserve">Please note that this list is not exhaustive and key working relationships will change as progress is made on the implementation of the </w:t>
            </w:r>
            <w:r w:rsidR="00A22303">
              <w:rPr>
                <w:rFonts w:ascii="Arial" w:hAnsi="Arial" w:cs="Arial"/>
                <w:sz w:val="18"/>
              </w:rPr>
              <w:t xml:space="preserve">National </w:t>
            </w:r>
            <w:r w:rsidRPr="003B17BA">
              <w:rPr>
                <w:rFonts w:ascii="Arial" w:hAnsi="Arial" w:cs="Arial"/>
                <w:sz w:val="18"/>
              </w:rPr>
              <w:t>Rare Disease Strategy</w:t>
            </w:r>
          </w:p>
        </w:tc>
      </w:tr>
      <w:tr w:rsidR="00730B48" w:rsidRPr="00E809A0" w14:paraId="73CEF5CD" w14:textId="77777777" w:rsidTr="00675A52">
        <w:tc>
          <w:tcPr>
            <w:tcW w:w="2312" w:type="dxa"/>
          </w:tcPr>
          <w:p w14:paraId="17B9BE6F" w14:textId="77777777" w:rsidR="00730B48" w:rsidRPr="00E809A0" w:rsidRDefault="00730B48" w:rsidP="00730B48">
            <w:pPr>
              <w:jc w:val="both"/>
              <w:rPr>
                <w:rFonts w:ascii="Arial" w:hAnsi="Arial" w:cs="Arial"/>
                <w:b/>
                <w:bCs/>
                <w:color w:val="000099"/>
              </w:rPr>
            </w:pPr>
            <w:r w:rsidRPr="00CF2C7A">
              <w:rPr>
                <w:rFonts w:ascii="Arial" w:hAnsi="Arial" w:cs="Arial"/>
                <w:b/>
                <w:bCs/>
              </w:rPr>
              <w:t>Purpose of the Post</w:t>
            </w:r>
            <w:r w:rsidRPr="009876F0">
              <w:rPr>
                <w:rFonts w:ascii="Arial" w:hAnsi="Arial" w:cs="Arial"/>
                <w:b/>
                <w:bCs/>
              </w:rPr>
              <w:t xml:space="preserve"> </w:t>
            </w:r>
          </w:p>
          <w:p w14:paraId="4BCB623E" w14:textId="77777777" w:rsidR="00730B48" w:rsidRPr="00E809A0" w:rsidRDefault="00730B48" w:rsidP="00730B48">
            <w:pPr>
              <w:jc w:val="both"/>
              <w:rPr>
                <w:rFonts w:ascii="Arial" w:hAnsi="Arial" w:cs="Arial"/>
                <w:b/>
                <w:bCs/>
                <w:color w:val="000099"/>
              </w:rPr>
            </w:pPr>
          </w:p>
        </w:tc>
        <w:tc>
          <w:tcPr>
            <w:tcW w:w="8333" w:type="dxa"/>
          </w:tcPr>
          <w:p w14:paraId="5484CE06" w14:textId="77777777" w:rsidR="00730B48" w:rsidRDefault="00730B48" w:rsidP="00730B48">
            <w:pPr>
              <w:jc w:val="both"/>
              <w:rPr>
                <w:ins w:id="0" w:author="Geraldine Sweeney (3)" w:date="2026-03-06T10:24:00Z"/>
                <w:rFonts w:ascii="Arial" w:hAnsi="Arial" w:cs="Arial"/>
                <w:szCs w:val="22"/>
              </w:rPr>
            </w:pPr>
          </w:p>
          <w:p w14:paraId="05E08C6F" w14:textId="11F82099" w:rsidR="00730B48" w:rsidRDefault="00730B48" w:rsidP="00730B48">
            <w:pPr>
              <w:jc w:val="both"/>
              <w:rPr>
                <w:rFonts w:ascii="Arial" w:hAnsi="Arial" w:cs="Arial"/>
                <w:szCs w:val="22"/>
              </w:rPr>
            </w:pPr>
            <w:r w:rsidRPr="00747175">
              <w:rPr>
                <w:rFonts w:ascii="Arial" w:hAnsi="Arial" w:cs="Arial"/>
                <w:szCs w:val="22"/>
              </w:rPr>
              <w:t xml:space="preserve">The </w:t>
            </w:r>
            <w:r w:rsidR="00A22303" w:rsidRPr="00555D54">
              <w:rPr>
                <w:rFonts w:ascii="Arial" w:hAnsi="Arial" w:cs="Arial"/>
                <w:szCs w:val="22"/>
              </w:rPr>
              <w:t xml:space="preserve">National Care Coordination Lead </w:t>
            </w:r>
            <w:r w:rsidRPr="00555D54">
              <w:rPr>
                <w:rFonts w:ascii="Arial" w:hAnsi="Arial" w:cs="Arial"/>
                <w:szCs w:val="22"/>
              </w:rPr>
              <w:t>is</w:t>
            </w:r>
            <w:r w:rsidRPr="00747175">
              <w:rPr>
                <w:rFonts w:ascii="Arial" w:hAnsi="Arial" w:cs="Arial"/>
                <w:szCs w:val="22"/>
              </w:rPr>
              <w:t xml:space="preserve"> a </w:t>
            </w:r>
            <w:r>
              <w:rPr>
                <w:rFonts w:ascii="Arial" w:hAnsi="Arial" w:cs="Arial"/>
                <w:szCs w:val="22"/>
              </w:rPr>
              <w:t xml:space="preserve">senior clinical (non-patient facing) and management </w:t>
            </w:r>
            <w:r w:rsidRPr="00747175">
              <w:rPr>
                <w:rFonts w:ascii="Arial" w:hAnsi="Arial" w:cs="Arial"/>
                <w:szCs w:val="22"/>
              </w:rPr>
              <w:t xml:space="preserve">role within the </w:t>
            </w:r>
            <w:r>
              <w:rPr>
                <w:rFonts w:ascii="Arial" w:hAnsi="Arial" w:cs="Arial"/>
                <w:szCs w:val="22"/>
              </w:rPr>
              <w:t>NRDO.</w:t>
            </w:r>
          </w:p>
          <w:p w14:paraId="1278200C" w14:textId="77777777" w:rsidR="00730B48" w:rsidRDefault="00730B48" w:rsidP="00730B48">
            <w:pPr>
              <w:jc w:val="both"/>
              <w:rPr>
                <w:rFonts w:ascii="Arial" w:hAnsi="Arial" w:cs="Arial"/>
                <w:szCs w:val="22"/>
              </w:rPr>
            </w:pPr>
            <w:r w:rsidRPr="00747175">
              <w:rPr>
                <w:rFonts w:ascii="Arial" w:hAnsi="Arial" w:cs="Arial"/>
                <w:szCs w:val="22"/>
              </w:rPr>
              <w:t xml:space="preserve"> </w:t>
            </w:r>
          </w:p>
          <w:p w14:paraId="257215CC" w14:textId="5390A829" w:rsidR="00730B48" w:rsidRDefault="00730B48" w:rsidP="00730B48">
            <w:pPr>
              <w:jc w:val="both"/>
              <w:rPr>
                <w:rFonts w:ascii="Arial" w:hAnsi="Arial" w:cs="Arial"/>
                <w:szCs w:val="22"/>
              </w:rPr>
            </w:pPr>
            <w:r w:rsidRPr="0008334F">
              <w:rPr>
                <w:rFonts w:ascii="Arial" w:hAnsi="Arial" w:cs="Arial"/>
                <w:szCs w:val="22"/>
              </w:rPr>
              <w:t>The post holder will</w:t>
            </w:r>
            <w:r w:rsidR="003B17BA">
              <w:rPr>
                <w:rFonts w:ascii="Arial" w:hAnsi="Arial" w:cs="Arial"/>
                <w:szCs w:val="22"/>
              </w:rPr>
              <w:t xml:space="preserve"> </w:t>
            </w:r>
            <w:r w:rsidRPr="0008334F">
              <w:rPr>
                <w:rFonts w:ascii="Arial" w:hAnsi="Arial" w:cs="Arial"/>
                <w:szCs w:val="22"/>
              </w:rPr>
              <w:t xml:space="preserve">have a national coordination role to </w:t>
            </w:r>
            <w:r>
              <w:rPr>
                <w:rFonts w:ascii="Arial" w:hAnsi="Arial" w:cs="Arial"/>
                <w:szCs w:val="22"/>
              </w:rPr>
              <w:t xml:space="preserve">lead and </w:t>
            </w:r>
            <w:r w:rsidRPr="0008334F">
              <w:rPr>
                <w:rFonts w:ascii="Arial" w:hAnsi="Arial" w:cs="Arial"/>
                <w:szCs w:val="22"/>
              </w:rPr>
              <w:t xml:space="preserve">enhance care coordination across rare diseases, and support rare disease data reporting, quality improvement initiatives, and educational activities. </w:t>
            </w:r>
          </w:p>
          <w:p w14:paraId="24BAF7BF" w14:textId="77777777" w:rsidR="00730B48" w:rsidRDefault="00730B48" w:rsidP="00730B48">
            <w:pPr>
              <w:jc w:val="both"/>
              <w:rPr>
                <w:rFonts w:ascii="Arial" w:hAnsi="Arial" w:cs="Arial"/>
                <w:szCs w:val="22"/>
              </w:rPr>
            </w:pPr>
          </w:p>
          <w:p w14:paraId="33BF1C8D" w14:textId="77777777" w:rsidR="00730B48" w:rsidRPr="00F804C8" w:rsidRDefault="00730B48" w:rsidP="00730B48">
            <w:pPr>
              <w:jc w:val="both"/>
              <w:rPr>
                <w:rFonts w:ascii="Arial" w:hAnsi="Arial" w:cs="Arial"/>
                <w:bCs/>
                <w:iCs/>
              </w:rPr>
            </w:pPr>
            <w:r w:rsidRPr="00F804C8">
              <w:rPr>
                <w:rFonts w:ascii="Arial" w:hAnsi="Arial" w:cs="Arial"/>
                <w:szCs w:val="22"/>
              </w:rPr>
              <w:t xml:space="preserve">The post holder will </w:t>
            </w:r>
            <w:r w:rsidRPr="00F804C8">
              <w:rPr>
                <w:rFonts w:ascii="Arial" w:hAnsi="Arial" w:cs="Arial"/>
                <w:bCs/>
                <w:iCs/>
              </w:rPr>
              <w:t>establish a network of care coordinators across the ERNs</w:t>
            </w:r>
            <w:r>
              <w:rPr>
                <w:rFonts w:ascii="Arial" w:hAnsi="Arial" w:cs="Arial"/>
                <w:bCs/>
                <w:iCs/>
              </w:rPr>
              <w:t xml:space="preserve"> and maintain</w:t>
            </w:r>
          </w:p>
          <w:p w14:paraId="632D537C" w14:textId="3CCE68FD" w:rsidR="00D16869" w:rsidRDefault="00730B48" w:rsidP="00730B48">
            <w:pPr>
              <w:jc w:val="both"/>
              <w:rPr>
                <w:rFonts w:ascii="Arial" w:hAnsi="Arial" w:cs="Arial"/>
                <w:szCs w:val="22"/>
              </w:rPr>
            </w:pPr>
            <w:r w:rsidRPr="00747175">
              <w:rPr>
                <w:rFonts w:ascii="Arial" w:hAnsi="Arial" w:cs="Arial"/>
                <w:szCs w:val="22"/>
              </w:rPr>
              <w:t>strong collaborative links between national, regional and local structures</w:t>
            </w:r>
            <w:r>
              <w:rPr>
                <w:rFonts w:ascii="Arial" w:hAnsi="Arial" w:cs="Arial"/>
                <w:szCs w:val="22"/>
              </w:rPr>
              <w:t xml:space="preserve"> to drive and support key objectives of the </w:t>
            </w:r>
            <w:r w:rsidR="00A22303">
              <w:rPr>
                <w:rFonts w:ascii="Arial" w:hAnsi="Arial" w:cs="Arial"/>
                <w:szCs w:val="22"/>
              </w:rPr>
              <w:t xml:space="preserve">National </w:t>
            </w:r>
            <w:r>
              <w:rPr>
                <w:rFonts w:ascii="Arial" w:hAnsi="Arial" w:cs="Arial"/>
                <w:szCs w:val="22"/>
              </w:rPr>
              <w:t>Rare Disease Strategy</w:t>
            </w:r>
            <w:r w:rsidR="00D16869">
              <w:rPr>
                <w:rFonts w:ascii="Arial" w:hAnsi="Arial" w:cs="Arial"/>
                <w:szCs w:val="22"/>
              </w:rPr>
              <w:t>.</w:t>
            </w:r>
          </w:p>
          <w:p w14:paraId="1ADEAAF7" w14:textId="313F4456" w:rsidR="00730B48" w:rsidRPr="00747175" w:rsidRDefault="00730B48" w:rsidP="00730B48">
            <w:pPr>
              <w:jc w:val="both"/>
              <w:rPr>
                <w:rFonts w:ascii="Arial" w:hAnsi="Arial" w:cs="Arial"/>
                <w:szCs w:val="22"/>
              </w:rPr>
            </w:pPr>
            <w:r w:rsidRPr="00747175">
              <w:rPr>
                <w:rFonts w:ascii="Arial" w:hAnsi="Arial" w:cs="Arial"/>
                <w:szCs w:val="22"/>
              </w:rPr>
              <w:t xml:space="preserve"> </w:t>
            </w:r>
          </w:p>
          <w:p w14:paraId="0871B5F3" w14:textId="1F3F59D9" w:rsidR="003B17BA" w:rsidRDefault="00730B48" w:rsidP="00730B48">
            <w:pPr>
              <w:jc w:val="both"/>
              <w:rPr>
                <w:rFonts w:ascii="Arial" w:hAnsi="Arial" w:cs="Arial"/>
                <w:szCs w:val="22"/>
              </w:rPr>
            </w:pPr>
            <w:r w:rsidRPr="00747175">
              <w:rPr>
                <w:rFonts w:ascii="Arial" w:hAnsi="Arial" w:cs="Arial"/>
                <w:szCs w:val="22"/>
              </w:rPr>
              <w:t xml:space="preserve">As a member of the NRDO team, the </w:t>
            </w:r>
            <w:r w:rsidR="002466F8">
              <w:rPr>
                <w:rFonts w:ascii="Arial" w:hAnsi="Arial" w:cs="Arial"/>
                <w:szCs w:val="22"/>
              </w:rPr>
              <w:t>post holder</w:t>
            </w:r>
            <w:r w:rsidR="00D16869">
              <w:rPr>
                <w:rFonts w:ascii="Arial" w:hAnsi="Arial" w:cs="Arial"/>
                <w:szCs w:val="22"/>
              </w:rPr>
              <w:t xml:space="preserve"> will play a key part in supporting the implementation of the new National Rare Disease Strategy 2025-2030 and the development and implementation of NRDO's work</w:t>
            </w:r>
            <w:r w:rsidRPr="00747175">
              <w:rPr>
                <w:rFonts w:ascii="Arial" w:hAnsi="Arial" w:cs="Arial"/>
                <w:szCs w:val="22"/>
              </w:rPr>
              <w:t xml:space="preserve">. </w:t>
            </w:r>
            <w:r>
              <w:rPr>
                <w:rFonts w:ascii="Arial" w:hAnsi="Arial" w:cs="Arial"/>
                <w:szCs w:val="22"/>
              </w:rPr>
              <w:t xml:space="preserve"> </w:t>
            </w:r>
          </w:p>
          <w:p w14:paraId="5C669FD0" w14:textId="77777777" w:rsidR="00A22303" w:rsidRDefault="00A22303" w:rsidP="00730B48">
            <w:pPr>
              <w:jc w:val="both"/>
              <w:rPr>
                <w:rFonts w:ascii="Arial" w:hAnsi="Arial" w:cs="Arial"/>
                <w:szCs w:val="22"/>
              </w:rPr>
            </w:pPr>
          </w:p>
          <w:p w14:paraId="0075F0FA" w14:textId="6F900E26" w:rsidR="00730B48" w:rsidRPr="003B17BA" w:rsidRDefault="00D16869" w:rsidP="003B17BA">
            <w:pPr>
              <w:jc w:val="both"/>
              <w:rPr>
                <w:rFonts w:ascii="Arial" w:hAnsi="Arial" w:cs="Arial"/>
                <w:szCs w:val="22"/>
              </w:rPr>
            </w:pPr>
            <w:r>
              <w:rPr>
                <w:rFonts w:ascii="Arial" w:hAnsi="Arial" w:cs="Arial"/>
                <w:szCs w:val="22"/>
              </w:rPr>
              <w:t xml:space="preserve">The National Rare Disease Strategy sets outs </w:t>
            </w:r>
            <w:r w:rsidRPr="00D16869">
              <w:rPr>
                <w:rFonts w:ascii="Arial" w:hAnsi="Arial" w:cs="Arial"/>
                <w:szCs w:val="22"/>
              </w:rPr>
              <w:t>11 key recommendations</w:t>
            </w:r>
            <w:r w:rsidR="00730B48" w:rsidRPr="00D16869">
              <w:rPr>
                <w:rFonts w:ascii="Arial" w:hAnsi="Arial" w:cs="Arial"/>
                <w:szCs w:val="22"/>
              </w:rPr>
              <w:t xml:space="preserve"> </w:t>
            </w:r>
            <w:r>
              <w:rPr>
                <w:rFonts w:ascii="Arial" w:hAnsi="Arial" w:cs="Arial"/>
                <w:szCs w:val="22"/>
              </w:rPr>
              <w:t xml:space="preserve">and of </w:t>
            </w:r>
            <w:proofErr w:type="gramStart"/>
            <w:r>
              <w:rPr>
                <w:rFonts w:ascii="Arial" w:hAnsi="Arial" w:cs="Arial"/>
                <w:szCs w:val="22"/>
              </w:rPr>
              <w:t>particular relevance</w:t>
            </w:r>
            <w:proofErr w:type="gramEnd"/>
            <w:r w:rsidR="00730B48" w:rsidRPr="00D16869">
              <w:rPr>
                <w:rFonts w:ascii="Arial" w:hAnsi="Arial" w:cs="Arial"/>
                <w:szCs w:val="22"/>
              </w:rPr>
              <w:t xml:space="preserve"> to this role are</w:t>
            </w:r>
            <w:r w:rsidR="003B17BA">
              <w:rPr>
                <w:rFonts w:ascii="Arial" w:hAnsi="Arial" w:cs="Arial"/>
                <w:szCs w:val="22"/>
              </w:rPr>
              <w:t>:</w:t>
            </w:r>
          </w:p>
          <w:p w14:paraId="13705464" w14:textId="7CB30D0F" w:rsidR="00D16869" w:rsidRPr="00D16869" w:rsidRDefault="00D16869" w:rsidP="00D16869">
            <w:pPr>
              <w:pStyle w:val="ListParagraph"/>
              <w:numPr>
                <w:ilvl w:val="0"/>
                <w:numId w:val="32"/>
              </w:numPr>
              <w:jc w:val="both"/>
              <w:rPr>
                <w:rFonts w:ascii="Arial" w:hAnsi="Arial" w:cs="Arial"/>
              </w:rPr>
            </w:pPr>
            <w:r w:rsidRPr="00D16869">
              <w:rPr>
                <w:rFonts w:ascii="Arial" w:hAnsi="Arial" w:cs="Arial"/>
              </w:rPr>
              <w:t xml:space="preserve">Recommendation 2: Patient Partnership </w:t>
            </w:r>
          </w:p>
          <w:p w14:paraId="576249D5" w14:textId="3EC880E9" w:rsidR="00D16869" w:rsidRPr="00D16869" w:rsidRDefault="00D16869" w:rsidP="00D16869">
            <w:pPr>
              <w:pStyle w:val="ListParagraph"/>
              <w:numPr>
                <w:ilvl w:val="0"/>
                <w:numId w:val="32"/>
              </w:numPr>
              <w:jc w:val="both"/>
              <w:rPr>
                <w:rFonts w:ascii="Arial" w:hAnsi="Arial" w:cs="Arial"/>
              </w:rPr>
            </w:pPr>
            <w:r w:rsidRPr="00D16869">
              <w:rPr>
                <w:rFonts w:ascii="Arial" w:hAnsi="Arial" w:cs="Arial"/>
              </w:rPr>
              <w:t>Recommendation 3: Screening &amp; Diagnosis</w:t>
            </w:r>
          </w:p>
          <w:p w14:paraId="70B7517C" w14:textId="4D183887" w:rsidR="00D16869" w:rsidRPr="00D16869" w:rsidRDefault="00D16869" w:rsidP="00D16869">
            <w:pPr>
              <w:pStyle w:val="ListParagraph"/>
              <w:numPr>
                <w:ilvl w:val="0"/>
                <w:numId w:val="32"/>
              </w:numPr>
              <w:jc w:val="both"/>
              <w:rPr>
                <w:rFonts w:ascii="Arial" w:hAnsi="Arial" w:cs="Arial"/>
              </w:rPr>
            </w:pPr>
            <w:r w:rsidRPr="00D16869">
              <w:rPr>
                <w:rFonts w:ascii="Arial" w:hAnsi="Arial" w:cs="Arial"/>
              </w:rPr>
              <w:t>Recommendation 4: Eligibility, Access and Integration</w:t>
            </w:r>
          </w:p>
          <w:p w14:paraId="43BDEB79" w14:textId="20620A0B" w:rsidR="00D16869" w:rsidRPr="00D16869" w:rsidRDefault="00D16869" w:rsidP="00D16869">
            <w:pPr>
              <w:pStyle w:val="ListParagraph"/>
              <w:numPr>
                <w:ilvl w:val="0"/>
                <w:numId w:val="32"/>
              </w:numPr>
              <w:jc w:val="both"/>
              <w:rPr>
                <w:rFonts w:ascii="Arial" w:hAnsi="Arial" w:cs="Arial"/>
              </w:rPr>
            </w:pPr>
            <w:r w:rsidRPr="00D16869">
              <w:rPr>
                <w:rFonts w:ascii="Arial" w:hAnsi="Arial" w:cs="Arial"/>
              </w:rPr>
              <w:t>Recommendation 5: Data, Health Information Systems &amp; Registries</w:t>
            </w:r>
          </w:p>
          <w:p w14:paraId="1278EFBE" w14:textId="61CC3F6F" w:rsidR="00730B48" w:rsidRDefault="00D16869" w:rsidP="00D16869">
            <w:pPr>
              <w:pStyle w:val="ListParagraph"/>
              <w:numPr>
                <w:ilvl w:val="0"/>
                <w:numId w:val="32"/>
              </w:numPr>
              <w:jc w:val="both"/>
              <w:rPr>
                <w:rFonts w:ascii="Arial" w:hAnsi="Arial" w:cs="Arial"/>
              </w:rPr>
            </w:pPr>
            <w:r w:rsidRPr="00D16869">
              <w:rPr>
                <w:rFonts w:ascii="Arial" w:hAnsi="Arial" w:cs="Arial"/>
              </w:rPr>
              <w:lastRenderedPageBreak/>
              <w:t>Recommendation 6: International Cooperation &amp; European Reference Networks</w:t>
            </w:r>
          </w:p>
          <w:p w14:paraId="4491FF6D" w14:textId="77777777" w:rsidR="00D16869" w:rsidRPr="00D16869" w:rsidRDefault="00D16869" w:rsidP="00D16869">
            <w:pPr>
              <w:pStyle w:val="ListParagraph"/>
              <w:numPr>
                <w:ilvl w:val="0"/>
                <w:numId w:val="32"/>
              </w:numPr>
              <w:jc w:val="both"/>
              <w:rPr>
                <w:rFonts w:ascii="Arial" w:hAnsi="Arial" w:cs="Arial"/>
              </w:rPr>
            </w:pPr>
            <w:r w:rsidRPr="00D16869">
              <w:rPr>
                <w:rFonts w:ascii="Arial" w:hAnsi="Arial" w:cs="Arial"/>
              </w:rPr>
              <w:t>Recommendation 9: Public Information &amp; Awareness Campaigns</w:t>
            </w:r>
          </w:p>
          <w:p w14:paraId="3000C34D" w14:textId="011D10D1" w:rsidR="00D16869" w:rsidRDefault="00D16869" w:rsidP="00D16869">
            <w:pPr>
              <w:pStyle w:val="ListParagraph"/>
              <w:numPr>
                <w:ilvl w:val="0"/>
                <w:numId w:val="32"/>
              </w:numPr>
              <w:jc w:val="both"/>
              <w:rPr>
                <w:rFonts w:ascii="Arial" w:hAnsi="Arial" w:cs="Arial"/>
              </w:rPr>
            </w:pPr>
            <w:r w:rsidRPr="00D16869">
              <w:rPr>
                <w:rFonts w:ascii="Arial" w:hAnsi="Arial" w:cs="Arial"/>
              </w:rPr>
              <w:t>Recommendation 10: Rare Disease Education &amp; Training</w:t>
            </w:r>
          </w:p>
          <w:p w14:paraId="531AD4CD" w14:textId="77777777" w:rsidR="0071185E" w:rsidRPr="00D16869" w:rsidRDefault="0071185E" w:rsidP="0071185E">
            <w:pPr>
              <w:pStyle w:val="ListParagraph"/>
              <w:jc w:val="both"/>
              <w:rPr>
                <w:rFonts w:ascii="Arial" w:hAnsi="Arial" w:cs="Arial"/>
              </w:rPr>
            </w:pPr>
          </w:p>
          <w:p w14:paraId="10CBC19A" w14:textId="403027F0" w:rsidR="00D16869" w:rsidRPr="00E51C89" w:rsidRDefault="00D16869" w:rsidP="00D16869">
            <w:pPr>
              <w:jc w:val="both"/>
              <w:rPr>
                <w:rFonts w:ascii="Arial" w:hAnsi="Arial" w:cs="Arial"/>
                <w:bCs/>
                <w:iCs/>
              </w:rPr>
            </w:pPr>
          </w:p>
        </w:tc>
      </w:tr>
      <w:tr w:rsidR="00730B48" w:rsidRPr="00E809A0" w14:paraId="36C57011" w14:textId="77777777" w:rsidTr="00675A52">
        <w:tc>
          <w:tcPr>
            <w:tcW w:w="2312" w:type="dxa"/>
          </w:tcPr>
          <w:p w14:paraId="65B8B6E7" w14:textId="77777777" w:rsidR="00730B48" w:rsidRPr="00E809A0" w:rsidRDefault="00730B48" w:rsidP="00730B48">
            <w:pPr>
              <w:jc w:val="both"/>
              <w:rPr>
                <w:rFonts w:ascii="Arial" w:hAnsi="Arial" w:cs="Arial"/>
                <w:b/>
                <w:bCs/>
              </w:rPr>
            </w:pPr>
            <w:r w:rsidRPr="000144EB">
              <w:rPr>
                <w:rFonts w:ascii="Arial" w:hAnsi="Arial" w:cs="Arial"/>
                <w:b/>
                <w:bCs/>
              </w:rPr>
              <w:lastRenderedPageBreak/>
              <w:t>Principal Duties and Responsibilities</w:t>
            </w:r>
          </w:p>
          <w:p w14:paraId="7A4D9874" w14:textId="77777777" w:rsidR="00730B48" w:rsidRPr="00E809A0" w:rsidRDefault="00730B48" w:rsidP="00730B48">
            <w:pPr>
              <w:jc w:val="both"/>
              <w:rPr>
                <w:rFonts w:ascii="Arial" w:hAnsi="Arial" w:cs="Arial"/>
                <w:b/>
                <w:bCs/>
              </w:rPr>
            </w:pPr>
          </w:p>
        </w:tc>
        <w:tc>
          <w:tcPr>
            <w:tcW w:w="8333" w:type="dxa"/>
          </w:tcPr>
          <w:p w14:paraId="0DDE807F" w14:textId="1F94A576" w:rsidR="00730B48" w:rsidRPr="001A15F4" w:rsidRDefault="001A15F4" w:rsidP="001A15F4">
            <w:pPr>
              <w:rPr>
                <w:rFonts w:ascii="Arial" w:hAnsi="Arial" w:cs="Arial"/>
                <w:b/>
              </w:rPr>
            </w:pPr>
            <w:r>
              <w:rPr>
                <w:rFonts w:ascii="Arial" w:hAnsi="Arial" w:cs="Arial"/>
                <w:b/>
              </w:rPr>
              <w:t>The duties will include:</w:t>
            </w:r>
          </w:p>
          <w:p w14:paraId="5936C6C3" w14:textId="77777777" w:rsidR="00730B48" w:rsidRPr="00747175" w:rsidRDefault="00730B48" w:rsidP="00730B48">
            <w:pPr>
              <w:ind w:left="573"/>
              <w:rPr>
                <w:rFonts w:ascii="Arial" w:hAnsi="Arial" w:cs="Arial"/>
                <w:bCs/>
                <w:iCs/>
              </w:rPr>
            </w:pPr>
          </w:p>
          <w:p w14:paraId="257405C7" w14:textId="77777777" w:rsidR="00730B48" w:rsidRPr="00747175" w:rsidRDefault="00730B48" w:rsidP="00730B48">
            <w:pPr>
              <w:rPr>
                <w:rFonts w:ascii="Arial" w:hAnsi="Arial" w:cs="Arial"/>
                <w:b/>
                <w:bCs/>
                <w:iCs/>
              </w:rPr>
            </w:pPr>
            <w:r w:rsidRPr="00747175">
              <w:rPr>
                <w:rFonts w:ascii="Arial" w:hAnsi="Arial" w:cs="Arial"/>
                <w:b/>
                <w:bCs/>
                <w:iCs/>
              </w:rPr>
              <w:t xml:space="preserve">National Coordination </w:t>
            </w:r>
            <w:r>
              <w:rPr>
                <w:rFonts w:ascii="Arial" w:hAnsi="Arial" w:cs="Arial"/>
                <w:b/>
                <w:bCs/>
                <w:iCs/>
              </w:rPr>
              <w:t xml:space="preserve">and Leadership </w:t>
            </w:r>
          </w:p>
          <w:p w14:paraId="6F0E5C16" w14:textId="77777777"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Establish a network of care coordinators across the ERNs</w:t>
            </w:r>
          </w:p>
          <w:p w14:paraId="14EFAC0F" w14:textId="77777777"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 xml:space="preserve">Establish mechanisms for collaboration, information-sharing, and operational alignment across the network of care coordinators </w:t>
            </w:r>
          </w:p>
          <w:p w14:paraId="49A87CDD" w14:textId="77777777"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Collaborate with the care coordinators for national rare disease data reporting, standards and continuous quality improvement</w:t>
            </w:r>
          </w:p>
          <w:p w14:paraId="5FCAF3B7" w14:textId="77777777"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Develop and support implementation of key performance indicators (KPIs) and outcome metrics across the care coordinator network</w:t>
            </w:r>
          </w:p>
          <w:p w14:paraId="07F48D9F" w14:textId="527B90A9"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Support the development and implementation of integrated care pathways for rare diseases by providing guidance and consultation as required</w:t>
            </w:r>
          </w:p>
          <w:p w14:paraId="4BE9D3F1" w14:textId="77777777"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 xml:space="preserve">Support the full implementation of the Model of Care for Transition from Childhood to Adult Healthcare Providers in Rare Diseases and the National Framework for Transition of Care </w:t>
            </w:r>
          </w:p>
          <w:p w14:paraId="6474B3D1" w14:textId="77777777"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Embed patient and public involvement (PPI) into strategic planning and national projects</w:t>
            </w:r>
          </w:p>
          <w:p w14:paraId="6C234F03" w14:textId="77777777" w:rsidR="00730B48" w:rsidRPr="00747175" w:rsidRDefault="00730B48" w:rsidP="00730B48">
            <w:pPr>
              <w:rPr>
                <w:rFonts w:ascii="Arial" w:hAnsi="Arial" w:cs="Arial"/>
                <w:bCs/>
                <w:iCs/>
              </w:rPr>
            </w:pPr>
          </w:p>
          <w:p w14:paraId="219B0A1F" w14:textId="77777777" w:rsidR="00730B48" w:rsidRPr="00747175" w:rsidRDefault="00730B48" w:rsidP="00730B48">
            <w:pPr>
              <w:jc w:val="both"/>
              <w:rPr>
                <w:rFonts w:ascii="Arial" w:hAnsi="Arial" w:cs="Arial"/>
                <w:b/>
                <w:bCs/>
                <w:iCs/>
              </w:rPr>
            </w:pPr>
            <w:r w:rsidRPr="00747175">
              <w:rPr>
                <w:rFonts w:ascii="Arial" w:hAnsi="Arial" w:cs="Arial"/>
                <w:b/>
                <w:bCs/>
                <w:iCs/>
              </w:rPr>
              <w:t>Education and Awareness</w:t>
            </w:r>
          </w:p>
          <w:p w14:paraId="53E00D9E" w14:textId="174BA777"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 xml:space="preserve">In collaboration with the NRDO team and stakeholders, contribute to the </w:t>
            </w:r>
            <w:r w:rsidR="0071185E">
              <w:rPr>
                <w:rFonts w:ascii="Arial" w:hAnsi="Arial" w:cs="Arial"/>
                <w:bCs/>
                <w:iCs/>
              </w:rPr>
              <w:t>development and delivery of an education and a</w:t>
            </w:r>
            <w:r w:rsidRPr="00747175">
              <w:rPr>
                <w:rFonts w:ascii="Arial" w:hAnsi="Arial" w:cs="Arial"/>
                <w:bCs/>
                <w:iCs/>
              </w:rPr>
              <w:t xml:space="preserve">wareness </w:t>
            </w:r>
            <w:r w:rsidR="0071185E">
              <w:rPr>
                <w:rFonts w:ascii="Arial" w:hAnsi="Arial" w:cs="Arial"/>
                <w:bCs/>
                <w:iCs/>
              </w:rPr>
              <w:t>initiatives</w:t>
            </w:r>
            <w:r w:rsidRPr="00747175">
              <w:rPr>
                <w:rFonts w:ascii="Arial" w:hAnsi="Arial" w:cs="Arial"/>
                <w:bCs/>
                <w:iCs/>
              </w:rPr>
              <w:t xml:space="preserve"> for rare diseases, tailored to patients, families, and healthcare professionals</w:t>
            </w:r>
          </w:p>
          <w:p w14:paraId="557755BE" w14:textId="77777777"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Support and assist in the development of accessible rare disease information, resources, and educational packages for people/families living with rare diseases and healthcare professionals to increase rare disease awareness and literacy, in collaboration with PLWRD</w:t>
            </w:r>
          </w:p>
          <w:p w14:paraId="3A56BC64" w14:textId="4C642C4A"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Coordinate and promote awareness campaigns in collaboration with stakeholder</w:t>
            </w:r>
            <w:r w:rsidR="0071185E">
              <w:rPr>
                <w:rFonts w:ascii="Arial" w:hAnsi="Arial" w:cs="Arial"/>
                <w:bCs/>
                <w:iCs/>
              </w:rPr>
              <w:t>s</w:t>
            </w:r>
            <w:r w:rsidRPr="00747175">
              <w:rPr>
                <w:rFonts w:ascii="Arial" w:hAnsi="Arial" w:cs="Arial"/>
                <w:bCs/>
                <w:iCs/>
              </w:rPr>
              <w:t xml:space="preserve"> </w:t>
            </w:r>
          </w:p>
          <w:p w14:paraId="2C860EFD" w14:textId="68118FCE"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Work with relevant stakeholders to promote the inclusion of rare diseases in undergraduate nursing</w:t>
            </w:r>
            <w:r w:rsidR="00555D54">
              <w:rPr>
                <w:rFonts w:ascii="Arial" w:hAnsi="Arial" w:cs="Arial"/>
                <w:bCs/>
                <w:iCs/>
              </w:rPr>
              <w:t xml:space="preserve"> </w:t>
            </w:r>
            <w:r w:rsidRPr="00747175">
              <w:rPr>
                <w:rFonts w:ascii="Arial" w:hAnsi="Arial" w:cs="Arial"/>
                <w:bCs/>
                <w:iCs/>
              </w:rPr>
              <w:t xml:space="preserve">curricula where relevant and national CPD </w:t>
            </w:r>
          </w:p>
          <w:p w14:paraId="2DF9BE67" w14:textId="77777777" w:rsidR="00730B48" w:rsidRPr="00747175"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Contribute to the development, updating, and promotion of the NRDO website and E-Learning resources</w:t>
            </w:r>
          </w:p>
          <w:p w14:paraId="610A3BA0" w14:textId="77777777" w:rsidR="00730B48" w:rsidRDefault="00730B48" w:rsidP="0071185E">
            <w:pPr>
              <w:pStyle w:val="ListParagraph"/>
              <w:numPr>
                <w:ilvl w:val="0"/>
                <w:numId w:val="8"/>
              </w:numPr>
              <w:spacing w:before="120"/>
              <w:ind w:left="431" w:hanging="357"/>
              <w:jc w:val="both"/>
              <w:rPr>
                <w:rFonts w:ascii="Arial" w:hAnsi="Arial" w:cs="Arial"/>
                <w:bCs/>
                <w:iCs/>
              </w:rPr>
            </w:pPr>
            <w:r w:rsidRPr="00747175">
              <w:rPr>
                <w:rFonts w:ascii="Arial" w:hAnsi="Arial" w:cs="Arial"/>
                <w:bCs/>
                <w:iCs/>
              </w:rPr>
              <w:t>Support the writing of articles, briefing papers, and conference presentations and participate in research as appropriate</w:t>
            </w:r>
          </w:p>
          <w:p w14:paraId="5D66943D" w14:textId="33A4C7C2" w:rsidR="00742BBC" w:rsidRPr="00742BBC" w:rsidRDefault="00742BBC" w:rsidP="0071185E">
            <w:pPr>
              <w:pStyle w:val="ListParagraph"/>
              <w:numPr>
                <w:ilvl w:val="0"/>
                <w:numId w:val="8"/>
              </w:numPr>
              <w:spacing w:before="120"/>
              <w:ind w:left="431" w:hanging="357"/>
              <w:rPr>
                <w:rFonts w:ascii="Arial" w:hAnsi="Arial" w:cs="Arial"/>
                <w:iCs/>
              </w:rPr>
            </w:pPr>
            <w:r w:rsidRPr="00742BBC">
              <w:rPr>
                <w:rFonts w:ascii="Arial" w:hAnsi="Arial" w:cs="Arial"/>
                <w:iCs/>
              </w:rPr>
              <w:t>Engage in the HSE performance achievement process in conjunction with your Line M</w:t>
            </w:r>
            <w:r w:rsidR="0071185E">
              <w:rPr>
                <w:rFonts w:ascii="Arial" w:hAnsi="Arial" w:cs="Arial"/>
                <w:iCs/>
              </w:rPr>
              <w:t>anager and staff as appropriate</w:t>
            </w:r>
          </w:p>
          <w:p w14:paraId="3A2E3D1B" w14:textId="77777777" w:rsidR="00742BBC" w:rsidRPr="00747175" w:rsidRDefault="00742BBC" w:rsidP="00742BBC">
            <w:pPr>
              <w:pStyle w:val="ListParagraph"/>
              <w:ind w:left="567"/>
              <w:jc w:val="both"/>
              <w:rPr>
                <w:rFonts w:ascii="Arial" w:hAnsi="Arial" w:cs="Arial"/>
                <w:bCs/>
                <w:iCs/>
              </w:rPr>
            </w:pPr>
          </w:p>
          <w:p w14:paraId="609E4A88" w14:textId="77777777" w:rsidR="00730B48" w:rsidRPr="00747175" w:rsidRDefault="00730B48" w:rsidP="00730B48">
            <w:pPr>
              <w:jc w:val="both"/>
              <w:rPr>
                <w:rFonts w:ascii="Arial" w:hAnsi="Arial" w:cs="Arial"/>
                <w:b/>
                <w:bCs/>
                <w:iCs/>
              </w:rPr>
            </w:pPr>
          </w:p>
          <w:p w14:paraId="339E2257" w14:textId="77777777" w:rsidR="00730B48" w:rsidRPr="00747175" w:rsidRDefault="00730B48" w:rsidP="00730B48">
            <w:pPr>
              <w:jc w:val="both"/>
              <w:rPr>
                <w:rFonts w:ascii="Arial" w:hAnsi="Arial" w:cs="Arial"/>
                <w:b/>
                <w:bCs/>
                <w:iCs/>
              </w:rPr>
            </w:pPr>
            <w:r w:rsidRPr="00747175">
              <w:rPr>
                <w:rFonts w:ascii="Arial" w:hAnsi="Arial" w:cs="Arial"/>
                <w:b/>
                <w:bCs/>
                <w:iCs/>
              </w:rPr>
              <w:t xml:space="preserve">Stakeholder Engagement and Communications </w:t>
            </w:r>
          </w:p>
          <w:p w14:paraId="549842C3" w14:textId="77777777" w:rsidR="00730B48" w:rsidRPr="00747175" w:rsidRDefault="00730B48" w:rsidP="0071185E">
            <w:pPr>
              <w:pStyle w:val="ListParagraph"/>
              <w:numPr>
                <w:ilvl w:val="0"/>
                <w:numId w:val="8"/>
              </w:numPr>
              <w:spacing w:before="120"/>
              <w:ind w:left="431" w:hanging="431"/>
              <w:jc w:val="both"/>
              <w:rPr>
                <w:rFonts w:ascii="Arial" w:hAnsi="Arial" w:cs="Arial"/>
                <w:bCs/>
                <w:iCs/>
              </w:rPr>
            </w:pPr>
            <w:r w:rsidRPr="00747175">
              <w:rPr>
                <w:rFonts w:ascii="Arial" w:hAnsi="Arial" w:cs="Arial"/>
                <w:bCs/>
                <w:iCs/>
              </w:rPr>
              <w:t>Build and maintain strong relationships with rare disease stakeholders including PLWRD and patient representatives, clinical leads, professional bodies, patient organisations, and relevant national and international stakeholders</w:t>
            </w:r>
          </w:p>
          <w:p w14:paraId="704626E7" w14:textId="27AE3CAB" w:rsidR="00730B48" w:rsidRDefault="00730B48" w:rsidP="0071185E">
            <w:pPr>
              <w:pStyle w:val="ListParagraph"/>
              <w:numPr>
                <w:ilvl w:val="0"/>
                <w:numId w:val="8"/>
              </w:numPr>
              <w:spacing w:before="120"/>
              <w:ind w:left="431" w:hanging="431"/>
              <w:jc w:val="both"/>
              <w:rPr>
                <w:rFonts w:ascii="Arial" w:hAnsi="Arial" w:cs="Arial"/>
                <w:bCs/>
                <w:iCs/>
              </w:rPr>
            </w:pPr>
            <w:r w:rsidRPr="00747175">
              <w:rPr>
                <w:rFonts w:ascii="Arial" w:hAnsi="Arial" w:cs="Arial"/>
                <w:bCs/>
                <w:iCs/>
              </w:rPr>
              <w:t>Identify and engage with relevant stakeholders, including patients and service users to enable co-design and evidence-informed delivery of agreed outputs, outcomes and benefits</w:t>
            </w:r>
          </w:p>
          <w:p w14:paraId="03060849" w14:textId="016E8EF8" w:rsidR="002466F8" w:rsidRPr="002466F8" w:rsidRDefault="002466F8" w:rsidP="0071185E">
            <w:pPr>
              <w:pStyle w:val="ListParagraph"/>
              <w:numPr>
                <w:ilvl w:val="0"/>
                <w:numId w:val="8"/>
              </w:numPr>
              <w:spacing w:before="120"/>
              <w:ind w:left="431" w:hanging="431"/>
              <w:jc w:val="both"/>
              <w:rPr>
                <w:rFonts w:ascii="Arial" w:hAnsi="Arial" w:cs="Arial"/>
                <w:bCs/>
                <w:iCs/>
              </w:rPr>
            </w:pPr>
            <w:r w:rsidRPr="002466F8">
              <w:rPr>
                <w:rFonts w:ascii="Arial" w:hAnsi="Arial" w:cs="Arial"/>
                <w:bCs/>
                <w:iCs/>
              </w:rPr>
              <w:t>Adhere to the HSE Communications protocol for any interaction with the press or media and in relation to any public relations events or queri</w:t>
            </w:r>
            <w:r w:rsidR="0071185E">
              <w:rPr>
                <w:rFonts w:ascii="Arial" w:hAnsi="Arial" w:cs="Arial"/>
                <w:bCs/>
                <w:iCs/>
              </w:rPr>
              <w:t xml:space="preserve">es </w:t>
            </w:r>
            <w:proofErr w:type="gramStart"/>
            <w:r w:rsidR="0071185E">
              <w:rPr>
                <w:rFonts w:ascii="Arial" w:hAnsi="Arial" w:cs="Arial"/>
                <w:bCs/>
                <w:iCs/>
              </w:rPr>
              <w:t>and also</w:t>
            </w:r>
            <w:proofErr w:type="gramEnd"/>
            <w:r w:rsidR="0071185E">
              <w:rPr>
                <w:rFonts w:ascii="Arial" w:hAnsi="Arial" w:cs="Arial"/>
                <w:bCs/>
                <w:iCs/>
              </w:rPr>
              <w:t xml:space="preserve"> Government Agencies</w:t>
            </w:r>
          </w:p>
          <w:p w14:paraId="1978937E" w14:textId="77777777" w:rsidR="002466F8" w:rsidRPr="002466F8" w:rsidRDefault="002466F8" w:rsidP="0071185E">
            <w:pPr>
              <w:pStyle w:val="ListParagraph"/>
              <w:numPr>
                <w:ilvl w:val="0"/>
                <w:numId w:val="8"/>
              </w:numPr>
              <w:spacing w:before="120"/>
              <w:ind w:left="431" w:hanging="357"/>
              <w:jc w:val="both"/>
              <w:rPr>
                <w:rFonts w:ascii="Arial" w:hAnsi="Arial" w:cs="Arial"/>
                <w:bCs/>
                <w:iCs/>
              </w:rPr>
            </w:pPr>
            <w:r w:rsidRPr="002466F8">
              <w:rPr>
                <w:rFonts w:ascii="Arial" w:hAnsi="Arial" w:cs="Arial"/>
                <w:bCs/>
                <w:iCs/>
              </w:rPr>
              <w:lastRenderedPageBreak/>
              <w:t>Adhere to the HSE National Financial Regulations for any expenditure or costs associated with the nursing aspects of the programme of work.</w:t>
            </w:r>
          </w:p>
          <w:p w14:paraId="5F3311F7" w14:textId="725A98C8" w:rsidR="00730B48" w:rsidRPr="00555D54" w:rsidRDefault="00730B48" w:rsidP="00555D54">
            <w:pPr>
              <w:jc w:val="both"/>
              <w:rPr>
                <w:rFonts w:ascii="Arial" w:hAnsi="Arial" w:cs="Arial"/>
                <w:b/>
                <w:bCs/>
                <w:iCs/>
              </w:rPr>
            </w:pPr>
            <w:r w:rsidRPr="002466F8">
              <w:rPr>
                <w:rFonts w:ascii="Arial" w:hAnsi="Arial" w:cs="Arial"/>
                <w:b/>
                <w:bCs/>
                <w:iCs/>
              </w:rPr>
              <w:t xml:space="preserve">NRDO Operations </w:t>
            </w:r>
          </w:p>
          <w:p w14:paraId="45451DE7" w14:textId="473E5CEA" w:rsidR="00730B48" w:rsidRPr="002466F8" w:rsidRDefault="0071185E" w:rsidP="0071185E">
            <w:pPr>
              <w:pStyle w:val="ListParagraph"/>
              <w:numPr>
                <w:ilvl w:val="0"/>
                <w:numId w:val="8"/>
              </w:numPr>
              <w:spacing w:before="120"/>
              <w:ind w:left="573" w:hanging="357"/>
              <w:jc w:val="both"/>
              <w:rPr>
                <w:rFonts w:ascii="Arial" w:hAnsi="Arial" w:cs="Arial"/>
                <w:bCs/>
                <w:iCs/>
              </w:rPr>
            </w:pPr>
            <w:r>
              <w:rPr>
                <w:rFonts w:ascii="Arial" w:hAnsi="Arial" w:cs="Arial"/>
                <w:bCs/>
                <w:iCs/>
              </w:rPr>
              <w:t xml:space="preserve">Assist </w:t>
            </w:r>
            <w:r w:rsidR="00730B48" w:rsidRPr="002466F8">
              <w:rPr>
                <w:rFonts w:ascii="Arial" w:hAnsi="Arial" w:cs="Arial"/>
                <w:bCs/>
                <w:iCs/>
              </w:rPr>
              <w:t>in developing and delivering the NRDO’s annual work plan and strategic priorities</w:t>
            </w:r>
          </w:p>
          <w:p w14:paraId="0798F359" w14:textId="6B2779F2" w:rsidR="00730B48" w:rsidRPr="002466F8" w:rsidRDefault="0071185E" w:rsidP="0071185E">
            <w:pPr>
              <w:pStyle w:val="ListParagraph"/>
              <w:numPr>
                <w:ilvl w:val="0"/>
                <w:numId w:val="8"/>
              </w:numPr>
              <w:spacing w:before="120"/>
              <w:ind w:left="573" w:hanging="357"/>
              <w:jc w:val="both"/>
              <w:rPr>
                <w:rFonts w:ascii="Arial" w:hAnsi="Arial" w:cs="Arial"/>
                <w:bCs/>
                <w:iCs/>
              </w:rPr>
            </w:pPr>
            <w:r>
              <w:rPr>
                <w:rFonts w:ascii="Arial" w:hAnsi="Arial" w:cs="Arial"/>
                <w:bCs/>
                <w:iCs/>
              </w:rPr>
              <w:t xml:space="preserve">Lead </w:t>
            </w:r>
            <w:r w:rsidR="00730B48" w:rsidRPr="002466F8">
              <w:rPr>
                <w:rFonts w:ascii="Arial" w:hAnsi="Arial" w:cs="Arial"/>
                <w:bCs/>
                <w:iCs/>
              </w:rPr>
              <w:t>the implementation of the recommendations outlined in the National Rare Disease Strategy 2025-2030</w:t>
            </w:r>
            <w:r w:rsidR="00555D54">
              <w:rPr>
                <w:rFonts w:ascii="Arial" w:hAnsi="Arial" w:cs="Arial"/>
                <w:bCs/>
                <w:iCs/>
              </w:rPr>
              <w:t>,</w:t>
            </w:r>
            <w:r>
              <w:rPr>
                <w:rFonts w:ascii="Arial" w:hAnsi="Arial" w:cs="Arial"/>
                <w:bCs/>
                <w:iCs/>
              </w:rPr>
              <w:t xml:space="preserve"> as relevant to the role</w:t>
            </w:r>
          </w:p>
          <w:p w14:paraId="11BC5B4D" w14:textId="18A41E34" w:rsidR="00730B48" w:rsidRPr="002466F8" w:rsidRDefault="00730B48" w:rsidP="0071185E">
            <w:pPr>
              <w:pStyle w:val="ListParagraph"/>
              <w:numPr>
                <w:ilvl w:val="0"/>
                <w:numId w:val="8"/>
              </w:numPr>
              <w:spacing w:before="120"/>
              <w:ind w:left="573" w:hanging="357"/>
              <w:jc w:val="both"/>
              <w:rPr>
                <w:rFonts w:ascii="Arial" w:hAnsi="Arial" w:cs="Arial"/>
                <w:bCs/>
                <w:iCs/>
              </w:rPr>
            </w:pPr>
            <w:r w:rsidRPr="002466F8">
              <w:rPr>
                <w:rFonts w:ascii="Arial" w:hAnsi="Arial" w:cs="Arial"/>
                <w:bCs/>
                <w:iCs/>
              </w:rPr>
              <w:t>Support the implementation of the 2019 HSE Rare Disease Model of Care</w:t>
            </w:r>
            <w:r w:rsidR="00555D54">
              <w:rPr>
                <w:rFonts w:ascii="Arial" w:hAnsi="Arial" w:cs="Arial"/>
                <w:bCs/>
                <w:iCs/>
              </w:rPr>
              <w:t>,</w:t>
            </w:r>
            <w:r w:rsidRPr="002466F8">
              <w:rPr>
                <w:rFonts w:ascii="Arial" w:hAnsi="Arial" w:cs="Arial"/>
                <w:bCs/>
                <w:iCs/>
              </w:rPr>
              <w:t xml:space="preserve"> </w:t>
            </w:r>
            <w:r w:rsidR="0071185E">
              <w:rPr>
                <w:rFonts w:ascii="Arial" w:hAnsi="Arial" w:cs="Arial"/>
                <w:bCs/>
                <w:iCs/>
              </w:rPr>
              <w:t>as relevant to the role</w:t>
            </w:r>
          </w:p>
          <w:p w14:paraId="020754C5" w14:textId="255A3D10" w:rsidR="00730B48" w:rsidRPr="002466F8" w:rsidRDefault="00730B48" w:rsidP="0071185E">
            <w:pPr>
              <w:pStyle w:val="ListParagraph"/>
              <w:numPr>
                <w:ilvl w:val="0"/>
                <w:numId w:val="8"/>
              </w:numPr>
              <w:spacing w:before="120"/>
              <w:ind w:left="573" w:hanging="357"/>
              <w:jc w:val="both"/>
              <w:rPr>
                <w:rFonts w:ascii="Arial" w:hAnsi="Arial" w:cs="Arial"/>
                <w:bCs/>
                <w:iCs/>
              </w:rPr>
            </w:pPr>
            <w:r w:rsidRPr="002466F8">
              <w:rPr>
                <w:rFonts w:ascii="Arial" w:hAnsi="Arial" w:cs="Arial"/>
                <w:bCs/>
                <w:iCs/>
              </w:rPr>
              <w:t>Represent the NRDO at meetings and external engagements</w:t>
            </w:r>
          </w:p>
          <w:p w14:paraId="6E4BBB17" w14:textId="1585B860" w:rsidR="00730B48" w:rsidRPr="002466F8" w:rsidRDefault="00730B48" w:rsidP="0071185E">
            <w:pPr>
              <w:pStyle w:val="ListParagraph"/>
              <w:numPr>
                <w:ilvl w:val="0"/>
                <w:numId w:val="8"/>
              </w:numPr>
              <w:spacing w:before="120"/>
              <w:ind w:left="573" w:hanging="357"/>
              <w:jc w:val="both"/>
              <w:rPr>
                <w:rFonts w:ascii="Arial" w:hAnsi="Arial" w:cs="Arial"/>
                <w:bCs/>
                <w:iCs/>
              </w:rPr>
            </w:pPr>
            <w:r w:rsidRPr="002466F8">
              <w:rPr>
                <w:rFonts w:ascii="Arial" w:hAnsi="Arial" w:cs="Arial"/>
                <w:bCs/>
                <w:iCs/>
              </w:rPr>
              <w:t>Participate in relevant committees and working groups as agreed</w:t>
            </w:r>
          </w:p>
          <w:p w14:paraId="6A556408" w14:textId="4D97AE91" w:rsidR="00730B48" w:rsidRPr="002466F8" w:rsidRDefault="00730B48" w:rsidP="0071185E">
            <w:pPr>
              <w:pStyle w:val="ListParagraph"/>
              <w:numPr>
                <w:ilvl w:val="0"/>
                <w:numId w:val="8"/>
              </w:numPr>
              <w:spacing w:before="120"/>
              <w:ind w:left="573" w:hanging="357"/>
              <w:jc w:val="both"/>
              <w:rPr>
                <w:rFonts w:ascii="Arial" w:hAnsi="Arial" w:cs="Arial"/>
                <w:bCs/>
                <w:iCs/>
              </w:rPr>
            </w:pPr>
            <w:r w:rsidRPr="002466F8">
              <w:rPr>
                <w:rFonts w:ascii="Arial" w:hAnsi="Arial" w:cs="Arial"/>
                <w:bCs/>
                <w:iCs/>
              </w:rPr>
              <w:t>Identify opportunities for continuous improvement in NRDO services and tools</w:t>
            </w:r>
          </w:p>
          <w:p w14:paraId="2B1EB7B6" w14:textId="5FD025DA" w:rsidR="00730B48" w:rsidRDefault="00730B48" w:rsidP="0071185E">
            <w:pPr>
              <w:pStyle w:val="ListParagraph"/>
              <w:numPr>
                <w:ilvl w:val="0"/>
                <w:numId w:val="8"/>
              </w:numPr>
              <w:spacing w:before="120"/>
              <w:ind w:left="573" w:hanging="357"/>
              <w:jc w:val="both"/>
              <w:rPr>
                <w:rFonts w:ascii="Arial" w:hAnsi="Arial" w:cs="Arial"/>
                <w:bCs/>
                <w:iCs/>
              </w:rPr>
            </w:pPr>
            <w:r w:rsidRPr="00DC338A">
              <w:rPr>
                <w:rFonts w:ascii="Arial" w:hAnsi="Arial" w:cs="Arial"/>
                <w:bCs/>
                <w:iCs/>
              </w:rPr>
              <w:t xml:space="preserve">Support the delivery of the Orphanet Ireland function </w:t>
            </w:r>
          </w:p>
          <w:p w14:paraId="4F490F6F" w14:textId="77777777" w:rsidR="00DC338A" w:rsidRPr="00DC338A" w:rsidRDefault="00DC338A" w:rsidP="00DC338A">
            <w:pPr>
              <w:pStyle w:val="ListParagraph"/>
              <w:ind w:left="792"/>
              <w:jc w:val="both"/>
              <w:rPr>
                <w:rFonts w:ascii="Arial" w:hAnsi="Arial" w:cs="Arial"/>
                <w:bCs/>
                <w:iCs/>
              </w:rPr>
            </w:pPr>
          </w:p>
          <w:p w14:paraId="547A9868" w14:textId="77777777" w:rsidR="00730B48" w:rsidRPr="00747175" w:rsidRDefault="00730B48" w:rsidP="00730B48">
            <w:pPr>
              <w:rPr>
                <w:rFonts w:ascii="Arial" w:hAnsi="Arial" w:cs="Arial"/>
                <w:b/>
                <w:bCs/>
                <w:iCs/>
              </w:rPr>
            </w:pPr>
            <w:r w:rsidRPr="00747175">
              <w:rPr>
                <w:rFonts w:ascii="Arial" w:hAnsi="Arial" w:cs="Arial"/>
                <w:b/>
                <w:bCs/>
                <w:iCs/>
              </w:rPr>
              <w:t>Quality Improvement</w:t>
            </w:r>
          </w:p>
          <w:p w14:paraId="7E35BF12" w14:textId="77777777" w:rsidR="00730B48" w:rsidRPr="00747175" w:rsidRDefault="00730B48" w:rsidP="0071185E">
            <w:pPr>
              <w:pStyle w:val="ListParagraph"/>
              <w:numPr>
                <w:ilvl w:val="0"/>
                <w:numId w:val="8"/>
              </w:numPr>
              <w:spacing w:before="120"/>
              <w:ind w:left="573" w:hanging="357"/>
              <w:rPr>
                <w:rFonts w:ascii="Arial" w:hAnsi="Arial" w:cs="Arial"/>
                <w:bCs/>
                <w:iCs/>
              </w:rPr>
            </w:pPr>
            <w:r w:rsidRPr="00747175">
              <w:rPr>
                <w:rFonts w:ascii="Arial" w:hAnsi="Arial" w:cs="Arial"/>
                <w:bCs/>
                <w:iCs/>
              </w:rPr>
              <w:t>Drive continuous quality improvement through collaborative development of SOPs, service guidelines, and quality dashboards</w:t>
            </w:r>
          </w:p>
          <w:p w14:paraId="6EF007F4" w14:textId="7AFA82A4" w:rsidR="00730B48" w:rsidRPr="00747175" w:rsidRDefault="00730B48" w:rsidP="0071185E">
            <w:pPr>
              <w:pStyle w:val="ListParagraph"/>
              <w:numPr>
                <w:ilvl w:val="0"/>
                <w:numId w:val="8"/>
              </w:numPr>
              <w:spacing w:before="120"/>
              <w:ind w:left="573" w:hanging="357"/>
              <w:rPr>
                <w:rFonts w:ascii="Arial" w:hAnsi="Arial" w:cs="Arial"/>
                <w:bCs/>
                <w:iCs/>
              </w:rPr>
            </w:pPr>
            <w:r w:rsidRPr="00747175">
              <w:rPr>
                <w:rFonts w:ascii="Arial" w:hAnsi="Arial" w:cs="Arial"/>
                <w:bCs/>
                <w:iCs/>
              </w:rPr>
              <w:t>Identify and disseminate best practices in care coordination and service delivery</w:t>
            </w:r>
            <w:r w:rsidR="0071185E">
              <w:rPr>
                <w:rFonts w:ascii="Arial" w:hAnsi="Arial" w:cs="Arial"/>
                <w:bCs/>
                <w:iCs/>
              </w:rPr>
              <w:t xml:space="preserve"> as relevant to the role </w:t>
            </w:r>
          </w:p>
          <w:p w14:paraId="096E0392" w14:textId="77777777" w:rsidR="00730B48" w:rsidRPr="00747175" w:rsidRDefault="00730B48" w:rsidP="0071185E">
            <w:pPr>
              <w:pStyle w:val="ListParagraph"/>
              <w:numPr>
                <w:ilvl w:val="0"/>
                <w:numId w:val="8"/>
              </w:numPr>
              <w:spacing w:before="120"/>
              <w:ind w:left="573" w:hanging="357"/>
              <w:rPr>
                <w:rFonts w:ascii="Arial" w:hAnsi="Arial" w:cs="Arial"/>
                <w:bCs/>
                <w:iCs/>
              </w:rPr>
            </w:pPr>
            <w:r w:rsidRPr="00747175">
              <w:rPr>
                <w:rFonts w:ascii="Arial" w:hAnsi="Arial" w:cs="Arial"/>
                <w:bCs/>
                <w:iCs/>
              </w:rPr>
              <w:t>Champion quality improvement at a national level in collaboration with others, across the patient’s integrated care pathway</w:t>
            </w:r>
          </w:p>
          <w:p w14:paraId="5C8BA91E" w14:textId="77777777" w:rsidR="00730B48" w:rsidRDefault="00730B48" w:rsidP="00730B48">
            <w:pPr>
              <w:rPr>
                <w:rFonts w:ascii="Arial" w:hAnsi="Arial" w:cs="Arial"/>
                <w:bCs/>
                <w:iCs/>
              </w:rPr>
            </w:pPr>
          </w:p>
          <w:p w14:paraId="12B02CB3" w14:textId="77777777" w:rsidR="00730B48" w:rsidRDefault="00730B48" w:rsidP="00730B48">
            <w:pPr>
              <w:pStyle w:val="ListParagraph"/>
              <w:rPr>
                <w:rFonts w:ascii="Arial" w:hAnsi="Arial" w:cs="Arial"/>
                <w:iCs/>
              </w:rPr>
            </w:pPr>
          </w:p>
          <w:p w14:paraId="0BAF93F7" w14:textId="77777777" w:rsidR="00730B48" w:rsidRDefault="00730B48" w:rsidP="00730B48">
            <w:pPr>
              <w:rPr>
                <w:rFonts w:ascii="Arial" w:hAnsi="Arial" w:cs="Arial"/>
                <w:b/>
                <w:iCs/>
              </w:rPr>
            </w:pPr>
            <w:r>
              <w:rPr>
                <w:rFonts w:ascii="Arial" w:hAnsi="Arial" w:cs="Arial"/>
                <w:b/>
                <w:iCs/>
              </w:rPr>
              <w:t>Standards, Policies, Procedures &amp; Legislation</w:t>
            </w:r>
          </w:p>
          <w:p w14:paraId="69CC2266" w14:textId="77777777" w:rsidR="00730B48" w:rsidRPr="00263971" w:rsidRDefault="00730B48" w:rsidP="0071185E">
            <w:pPr>
              <w:pStyle w:val="ListParagraph"/>
              <w:numPr>
                <w:ilvl w:val="0"/>
                <w:numId w:val="8"/>
              </w:numPr>
              <w:spacing w:before="120"/>
              <w:ind w:left="573" w:hanging="357"/>
              <w:jc w:val="both"/>
              <w:rPr>
                <w:rFonts w:ascii="Arial" w:hAnsi="Arial" w:cs="Arial"/>
                <w:iCs/>
              </w:rPr>
            </w:pPr>
            <w:r w:rsidRPr="00263971">
              <w:rPr>
                <w:rFonts w:ascii="Arial" w:hAnsi="Arial" w:cs="Arial"/>
                <w:iCs/>
              </w:rPr>
              <w:t>Maintain own knowledge of relevant HSE policies, procedures, guidelines and practices to perform the role effectively and to ensure current work standards are met by own team.</w:t>
            </w:r>
          </w:p>
          <w:p w14:paraId="5750A1AF" w14:textId="6E30A4A4" w:rsidR="00730B48" w:rsidRDefault="00730B48" w:rsidP="0071185E">
            <w:pPr>
              <w:pStyle w:val="ListParagraph"/>
              <w:numPr>
                <w:ilvl w:val="0"/>
                <w:numId w:val="8"/>
              </w:numPr>
              <w:spacing w:before="120"/>
              <w:ind w:left="573" w:hanging="357"/>
              <w:jc w:val="both"/>
              <w:rPr>
                <w:rFonts w:ascii="Arial" w:hAnsi="Arial" w:cs="Arial"/>
                <w:iCs/>
              </w:rPr>
            </w:pPr>
            <w:r w:rsidRPr="00263971">
              <w:rPr>
                <w:rFonts w:ascii="Arial" w:hAnsi="Arial" w:cs="Arial"/>
                <w:iCs/>
              </w:rPr>
              <w:t>Maintain own knowledge of relevant regulations and legislation e.g. Financial Regulations, Health &amp; Safety Legislation, Employment Legislation, Freedom of Information (FOI) Acts etc.</w:t>
            </w:r>
          </w:p>
          <w:p w14:paraId="5E0D2266" w14:textId="77777777" w:rsidR="002466F8" w:rsidRPr="002466F8" w:rsidRDefault="00730B48" w:rsidP="0071185E">
            <w:pPr>
              <w:numPr>
                <w:ilvl w:val="0"/>
                <w:numId w:val="8"/>
              </w:numPr>
              <w:spacing w:before="120"/>
              <w:ind w:left="573" w:hanging="357"/>
              <w:jc w:val="both"/>
            </w:pPr>
            <w:r w:rsidRPr="00231A34">
              <w:rPr>
                <w:rFonts w:ascii="Arial" w:hAnsi="Arial" w:cs="Arial"/>
              </w:rPr>
              <w:t>Adequately identifies, assesses, manages and monitors risk within their area of responsibility</w:t>
            </w:r>
          </w:p>
          <w:p w14:paraId="4B578F5D" w14:textId="5221BA2B" w:rsidR="00730B48" w:rsidRPr="003B17BA" w:rsidRDefault="002466F8" w:rsidP="0071185E">
            <w:pPr>
              <w:pStyle w:val="ListParagraph"/>
              <w:numPr>
                <w:ilvl w:val="0"/>
                <w:numId w:val="8"/>
              </w:numPr>
              <w:spacing w:before="120"/>
              <w:ind w:left="573" w:hanging="357"/>
              <w:jc w:val="both"/>
              <w:rPr>
                <w:rFonts w:ascii="Arial" w:hAnsi="Arial" w:cs="Arial"/>
              </w:rPr>
            </w:pPr>
            <w:r w:rsidRPr="002466F8">
              <w:rPr>
                <w:rFonts w:ascii="Arial" w:hAnsi="Arial" w:cs="Arial"/>
              </w:rPr>
              <w:t xml:space="preserve">Comply with the Ethics in Public Office and the Controls Assurance Statement process as required. </w:t>
            </w:r>
          </w:p>
          <w:p w14:paraId="7923C5FD" w14:textId="77777777" w:rsidR="00730B48" w:rsidRPr="00263971" w:rsidRDefault="00730B48" w:rsidP="0071185E">
            <w:pPr>
              <w:pStyle w:val="ListParagraph"/>
              <w:numPr>
                <w:ilvl w:val="0"/>
                <w:numId w:val="8"/>
              </w:numPr>
              <w:spacing w:before="120"/>
              <w:ind w:left="573" w:hanging="357"/>
              <w:jc w:val="both"/>
              <w:rPr>
                <w:rFonts w:ascii="Arial" w:hAnsi="Arial" w:cs="Arial"/>
                <w:iCs/>
              </w:rPr>
            </w:pPr>
            <w:r w:rsidRPr="00263971">
              <w:rPr>
                <w:rFonts w:ascii="Arial" w:hAnsi="Arial" w:cs="Arial"/>
                <w:iCs/>
              </w:rPr>
              <w:t xml:space="preserve">Pursue continuous professional development </w:t>
            </w:r>
            <w:proofErr w:type="gramStart"/>
            <w:r w:rsidRPr="00263971">
              <w:rPr>
                <w:rFonts w:ascii="Arial" w:hAnsi="Arial" w:cs="Arial"/>
                <w:iCs/>
              </w:rPr>
              <w:t>in order to</w:t>
            </w:r>
            <w:proofErr w:type="gramEnd"/>
            <w:r w:rsidRPr="00263971">
              <w:rPr>
                <w:rFonts w:ascii="Arial" w:hAnsi="Arial" w:cs="Arial"/>
                <w:iCs/>
              </w:rPr>
              <w:t xml:space="preserve"> develop management expertise and professional knowledge.</w:t>
            </w:r>
          </w:p>
          <w:p w14:paraId="6C6F67A1" w14:textId="77777777" w:rsidR="00730B48" w:rsidRPr="00263971" w:rsidRDefault="00730B48" w:rsidP="0071185E">
            <w:pPr>
              <w:pStyle w:val="ListParagraph"/>
              <w:numPr>
                <w:ilvl w:val="0"/>
                <w:numId w:val="8"/>
              </w:numPr>
              <w:spacing w:before="120"/>
              <w:ind w:left="573" w:hanging="357"/>
              <w:jc w:val="both"/>
              <w:rPr>
                <w:rFonts w:ascii="Arial" w:hAnsi="Arial" w:cs="Arial"/>
                <w:iCs/>
              </w:rPr>
            </w:pPr>
            <w:r w:rsidRPr="00263971">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p>
          <w:p w14:paraId="08E77AE9" w14:textId="7894EDE1" w:rsidR="00730B48" w:rsidRPr="00263971" w:rsidRDefault="00730B48" w:rsidP="0071185E">
            <w:pPr>
              <w:pStyle w:val="ListParagraph"/>
              <w:numPr>
                <w:ilvl w:val="0"/>
                <w:numId w:val="8"/>
              </w:numPr>
              <w:spacing w:before="120"/>
              <w:ind w:left="573" w:hanging="357"/>
              <w:jc w:val="both"/>
              <w:rPr>
                <w:rFonts w:ascii="Arial" w:hAnsi="Arial" w:cs="Arial"/>
                <w:iCs/>
              </w:rPr>
            </w:pPr>
            <w:r w:rsidRPr="00263971">
              <w:rPr>
                <w:rFonts w:ascii="Arial" w:hAnsi="Arial" w:cs="Arial"/>
                <w:iCs/>
              </w:rPr>
              <w:t>Support, promote and actively participate in sustainable energy, water and waste initiatives to create a more sustainable, low carbo</w:t>
            </w:r>
            <w:r w:rsidR="0071185E">
              <w:rPr>
                <w:rFonts w:ascii="Arial" w:hAnsi="Arial" w:cs="Arial"/>
                <w:iCs/>
              </w:rPr>
              <w:t>n and efficient health service</w:t>
            </w:r>
          </w:p>
          <w:p w14:paraId="3362F405" w14:textId="77777777" w:rsidR="00730B48" w:rsidRDefault="00730B48" w:rsidP="00730B48">
            <w:pPr>
              <w:rPr>
                <w:rFonts w:ascii="Arial" w:hAnsi="Arial" w:cs="Arial"/>
                <w:iCs/>
              </w:rPr>
            </w:pPr>
          </w:p>
          <w:p w14:paraId="62387A87" w14:textId="249C645B" w:rsidR="00730B48" w:rsidRDefault="00730B48" w:rsidP="00730B48">
            <w:pPr>
              <w:rPr>
                <w:rFonts w:ascii="Arial" w:hAnsi="Arial" w:cs="Arial"/>
              </w:rPr>
            </w:pPr>
            <w:r>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Pr>
                <w:rFonts w:ascii="Arial" w:hAnsi="Arial" w:cs="Arial"/>
              </w:rPr>
              <w:t xml:space="preserve">  </w:t>
            </w:r>
          </w:p>
          <w:p w14:paraId="2BC16ED3" w14:textId="77777777" w:rsidR="00730B48" w:rsidRPr="00E809A0" w:rsidRDefault="00730B48" w:rsidP="00730B48">
            <w:pPr>
              <w:rPr>
                <w:rFonts w:ascii="Arial" w:hAnsi="Arial" w:cs="Arial"/>
              </w:rPr>
            </w:pPr>
          </w:p>
        </w:tc>
      </w:tr>
      <w:tr w:rsidR="00730B48" w:rsidRPr="00E809A0" w14:paraId="4D8F462D" w14:textId="77777777" w:rsidTr="00675A52">
        <w:tc>
          <w:tcPr>
            <w:tcW w:w="2312" w:type="dxa"/>
          </w:tcPr>
          <w:p w14:paraId="4F6906BB" w14:textId="77777777" w:rsidR="00730B48" w:rsidRPr="00555D54" w:rsidRDefault="00730B48" w:rsidP="00730B48">
            <w:pPr>
              <w:jc w:val="both"/>
              <w:rPr>
                <w:rFonts w:ascii="Arial" w:hAnsi="Arial" w:cs="Arial"/>
                <w:b/>
                <w:bCs/>
                <w:lang w:val="en-IE"/>
              </w:rPr>
            </w:pPr>
            <w:r w:rsidRPr="00555D54">
              <w:rPr>
                <w:rFonts w:ascii="Arial" w:hAnsi="Arial" w:cs="Arial"/>
                <w:b/>
                <w:bCs/>
              </w:rPr>
              <w:lastRenderedPageBreak/>
              <w:t>Eligibility Criteria</w:t>
            </w:r>
          </w:p>
          <w:p w14:paraId="0B340383" w14:textId="77777777" w:rsidR="00730B48" w:rsidRPr="00742BBC" w:rsidRDefault="00730B48" w:rsidP="00730B48">
            <w:pPr>
              <w:rPr>
                <w:rFonts w:ascii="Arial" w:hAnsi="Arial" w:cs="Arial"/>
                <w:b/>
                <w:bCs/>
                <w:highlight w:val="yellow"/>
                <w:lang w:eastAsia="en-US"/>
              </w:rPr>
            </w:pPr>
          </w:p>
          <w:p w14:paraId="65776851" w14:textId="77777777" w:rsidR="00730B48" w:rsidRDefault="00730B48" w:rsidP="00730B48">
            <w:pPr>
              <w:rPr>
                <w:rFonts w:ascii="Arial" w:hAnsi="Arial" w:cs="Arial"/>
                <w:b/>
                <w:bCs/>
              </w:rPr>
            </w:pPr>
            <w:r w:rsidRPr="00555D54">
              <w:rPr>
                <w:rFonts w:ascii="Arial" w:hAnsi="Arial" w:cs="Arial"/>
                <w:b/>
                <w:bCs/>
              </w:rPr>
              <w:t>Qualifications and/ or experience</w:t>
            </w:r>
          </w:p>
          <w:p w14:paraId="30E9E051" w14:textId="77777777" w:rsidR="00730B48" w:rsidRPr="00E809A0" w:rsidRDefault="00730B48" w:rsidP="00730B48">
            <w:pPr>
              <w:jc w:val="both"/>
              <w:rPr>
                <w:rFonts w:ascii="Arial" w:hAnsi="Arial" w:cs="Arial"/>
                <w:b/>
                <w:bCs/>
              </w:rPr>
            </w:pPr>
          </w:p>
        </w:tc>
        <w:tc>
          <w:tcPr>
            <w:tcW w:w="8333" w:type="dxa"/>
          </w:tcPr>
          <w:p w14:paraId="4953E7C7" w14:textId="063433A6" w:rsidR="00FE3DB7" w:rsidRPr="00171E2F" w:rsidRDefault="00171E2F" w:rsidP="00FE3DB7">
            <w:pPr>
              <w:spacing w:line="276" w:lineRule="auto"/>
              <w:rPr>
                <w:rFonts w:ascii="Arial" w:hAnsi="Arial" w:cs="Arial"/>
                <w:b/>
                <w:bCs/>
              </w:rPr>
            </w:pPr>
            <w:r w:rsidRPr="00171E2F">
              <w:rPr>
                <w:rFonts w:ascii="Arial" w:hAnsi="Arial" w:cs="Arial"/>
                <w:b/>
                <w:bCs/>
              </w:rPr>
              <w:t>Candidates must have at the latest date of application: -</w:t>
            </w:r>
          </w:p>
          <w:p w14:paraId="3FD597D1" w14:textId="77777777" w:rsidR="00171E2F" w:rsidRPr="00FE3DB7" w:rsidRDefault="00171E2F" w:rsidP="00FE3DB7">
            <w:pPr>
              <w:spacing w:line="276" w:lineRule="auto"/>
              <w:rPr>
                <w:rFonts w:ascii="Arial" w:hAnsi="Arial" w:cs="Arial"/>
              </w:rPr>
            </w:pPr>
          </w:p>
          <w:p w14:paraId="32EFAC30" w14:textId="77777777" w:rsidR="00FE3DB7" w:rsidRPr="00FE3DB7" w:rsidRDefault="00FE3DB7" w:rsidP="00FE3DB7">
            <w:pPr>
              <w:spacing w:line="276" w:lineRule="auto"/>
              <w:rPr>
                <w:rFonts w:ascii="Arial" w:hAnsi="Arial" w:cs="Arial"/>
              </w:rPr>
            </w:pPr>
            <w:r w:rsidRPr="00FE3DB7">
              <w:rPr>
                <w:rFonts w:ascii="Arial" w:hAnsi="Arial" w:cs="Arial"/>
              </w:rPr>
              <w:t>1.</w:t>
            </w:r>
            <w:r w:rsidRPr="00FE3DB7">
              <w:rPr>
                <w:rFonts w:ascii="Arial" w:hAnsi="Arial" w:cs="Arial"/>
              </w:rPr>
              <w:tab/>
            </w:r>
            <w:r w:rsidRPr="00FE3DB7">
              <w:rPr>
                <w:rFonts w:ascii="Arial" w:hAnsi="Arial" w:cs="Arial"/>
                <w:b/>
              </w:rPr>
              <w:t>Professional Qualifications, Experience, etc.</w:t>
            </w:r>
          </w:p>
          <w:p w14:paraId="5E86DEBC" w14:textId="35558708" w:rsidR="00FE3DB7" w:rsidRDefault="00FE3DB7" w:rsidP="00FE3DB7">
            <w:pPr>
              <w:spacing w:line="276" w:lineRule="auto"/>
              <w:rPr>
                <w:rFonts w:ascii="Arial" w:hAnsi="Arial" w:cs="Arial"/>
              </w:rPr>
            </w:pPr>
            <w:r w:rsidRPr="00FE3DB7">
              <w:rPr>
                <w:rFonts w:ascii="Arial" w:hAnsi="Arial" w:cs="Arial"/>
              </w:rPr>
              <w:tab/>
            </w:r>
          </w:p>
          <w:p w14:paraId="2FAD80AF" w14:textId="7A6DBA09" w:rsidR="00FE3DB7" w:rsidRPr="00FE3DB7" w:rsidRDefault="00FE3DB7" w:rsidP="00FE3DB7">
            <w:pPr>
              <w:spacing w:line="276" w:lineRule="auto"/>
              <w:rPr>
                <w:rFonts w:ascii="Arial" w:hAnsi="Arial" w:cs="Arial"/>
                <w:b/>
              </w:rPr>
            </w:pPr>
            <w:r w:rsidRPr="00FE3DB7">
              <w:rPr>
                <w:rFonts w:ascii="Arial" w:hAnsi="Arial" w:cs="Arial"/>
                <w:b/>
              </w:rPr>
              <w:t>Eligible applicants will be those who on the closing date for the competition:</w:t>
            </w:r>
          </w:p>
          <w:p w14:paraId="2E2E8BD9" w14:textId="77777777" w:rsidR="00FE3DB7" w:rsidRDefault="00FE3DB7" w:rsidP="00FE3DB7">
            <w:pPr>
              <w:spacing w:line="276" w:lineRule="auto"/>
              <w:rPr>
                <w:rFonts w:ascii="Arial" w:hAnsi="Arial" w:cs="Arial"/>
              </w:rPr>
            </w:pPr>
            <w:r w:rsidRPr="00FE3DB7">
              <w:rPr>
                <w:rFonts w:ascii="Arial" w:hAnsi="Arial" w:cs="Arial"/>
              </w:rPr>
              <w:t>i)</w:t>
            </w:r>
            <w:r w:rsidRPr="00FE3DB7">
              <w:rPr>
                <w:rFonts w:ascii="Arial" w:hAnsi="Arial" w:cs="Arial"/>
              </w:rPr>
              <w:tab/>
              <w:t xml:space="preserve">Are registered, or are eligible for registration, in the General Nurse Division, and other divisions as relevant to the specific service, of the Register of Nurses and Midwives, as appropriate, maintained by the Nursing &amp; Midwifery Board of Ireland [NMBI] (Bord </w:t>
            </w:r>
            <w:proofErr w:type="spellStart"/>
            <w:r w:rsidRPr="00FE3DB7">
              <w:rPr>
                <w:rFonts w:ascii="Arial" w:hAnsi="Arial" w:cs="Arial"/>
              </w:rPr>
              <w:t>Altranais</w:t>
            </w:r>
            <w:proofErr w:type="spellEnd"/>
            <w:r w:rsidRPr="00FE3DB7">
              <w:rPr>
                <w:rFonts w:ascii="Arial" w:hAnsi="Arial" w:cs="Arial"/>
              </w:rPr>
              <w:t xml:space="preserve"> </w:t>
            </w:r>
            <w:proofErr w:type="spellStart"/>
            <w:r w:rsidRPr="00FE3DB7">
              <w:rPr>
                <w:rFonts w:ascii="Arial" w:hAnsi="Arial" w:cs="Arial"/>
              </w:rPr>
              <w:t>agus</w:t>
            </w:r>
            <w:proofErr w:type="spellEnd"/>
            <w:r w:rsidRPr="00FE3DB7">
              <w:rPr>
                <w:rFonts w:ascii="Arial" w:hAnsi="Arial" w:cs="Arial"/>
              </w:rPr>
              <w:t xml:space="preserve"> </w:t>
            </w:r>
            <w:proofErr w:type="spellStart"/>
            <w:r w:rsidRPr="00FE3DB7">
              <w:rPr>
                <w:rFonts w:ascii="Arial" w:hAnsi="Arial" w:cs="Arial"/>
              </w:rPr>
              <w:t>Cnáimhseachais</w:t>
            </w:r>
            <w:proofErr w:type="spellEnd"/>
            <w:r w:rsidRPr="00FE3DB7">
              <w:rPr>
                <w:rFonts w:ascii="Arial" w:hAnsi="Arial" w:cs="Arial"/>
              </w:rPr>
              <w:t xml:space="preserve"> </w:t>
            </w:r>
            <w:proofErr w:type="spellStart"/>
            <w:r w:rsidRPr="00FE3DB7">
              <w:rPr>
                <w:rFonts w:ascii="Arial" w:hAnsi="Arial" w:cs="Arial"/>
              </w:rPr>
              <w:t>na</w:t>
            </w:r>
            <w:proofErr w:type="spellEnd"/>
            <w:r w:rsidRPr="00FE3DB7">
              <w:rPr>
                <w:rFonts w:ascii="Arial" w:hAnsi="Arial" w:cs="Arial"/>
              </w:rPr>
              <w:t xml:space="preserve"> </w:t>
            </w:r>
            <w:proofErr w:type="spellStart"/>
            <w:r w:rsidRPr="00FE3DB7">
              <w:rPr>
                <w:rFonts w:ascii="Arial" w:hAnsi="Arial" w:cs="Arial"/>
              </w:rPr>
              <w:t>hÉireann</w:t>
            </w:r>
            <w:proofErr w:type="spellEnd"/>
            <w:r w:rsidRPr="00FE3DB7">
              <w:rPr>
                <w:rFonts w:ascii="Arial" w:hAnsi="Arial" w:cs="Arial"/>
              </w:rPr>
              <w:t>).</w:t>
            </w:r>
          </w:p>
          <w:p w14:paraId="02AD1930" w14:textId="77777777" w:rsidR="00171E2F" w:rsidRPr="00FE3DB7" w:rsidRDefault="00171E2F" w:rsidP="00FE3DB7">
            <w:pPr>
              <w:spacing w:line="276" w:lineRule="auto"/>
              <w:rPr>
                <w:rFonts w:ascii="Arial" w:hAnsi="Arial" w:cs="Arial"/>
              </w:rPr>
            </w:pPr>
          </w:p>
          <w:p w14:paraId="4AB7C83E" w14:textId="77777777" w:rsidR="00FE3DB7" w:rsidRPr="00FE3DB7" w:rsidRDefault="00FE3DB7" w:rsidP="00FE3DB7">
            <w:pPr>
              <w:spacing w:line="276" w:lineRule="auto"/>
              <w:jc w:val="center"/>
              <w:rPr>
                <w:rFonts w:ascii="Arial" w:hAnsi="Arial" w:cs="Arial"/>
                <w:b/>
              </w:rPr>
            </w:pPr>
            <w:r w:rsidRPr="00FE3DB7">
              <w:rPr>
                <w:rFonts w:ascii="Arial" w:hAnsi="Arial" w:cs="Arial"/>
                <w:b/>
              </w:rPr>
              <w:t>And</w:t>
            </w:r>
          </w:p>
          <w:p w14:paraId="0789C626" w14:textId="081620B4" w:rsidR="00FE3DB7" w:rsidRPr="004A2775" w:rsidRDefault="00FE3DB7" w:rsidP="00FE3DB7">
            <w:pPr>
              <w:spacing w:line="276" w:lineRule="auto"/>
              <w:rPr>
                <w:rFonts w:ascii="Arial" w:hAnsi="Arial" w:cs="Arial"/>
              </w:rPr>
            </w:pPr>
            <w:r w:rsidRPr="00FE3DB7">
              <w:rPr>
                <w:rFonts w:ascii="Arial" w:hAnsi="Arial" w:cs="Arial"/>
              </w:rPr>
              <w:t>ii)</w:t>
            </w:r>
            <w:r w:rsidRPr="00FE3DB7">
              <w:rPr>
                <w:rFonts w:ascii="Arial" w:hAnsi="Arial" w:cs="Arial"/>
              </w:rPr>
              <w:tab/>
              <w:t xml:space="preserve">Have 7 years post registration </w:t>
            </w:r>
            <w:r w:rsidRPr="004A2775">
              <w:rPr>
                <w:rFonts w:ascii="Arial" w:hAnsi="Arial" w:cs="Arial"/>
              </w:rPr>
              <w:t>nursing experience and 3 years nursing management experience at a minimum of Clinical Nurse Ma</w:t>
            </w:r>
            <w:r w:rsidR="004E4DCF">
              <w:rPr>
                <w:rFonts w:ascii="Arial" w:hAnsi="Arial" w:cs="Arial"/>
              </w:rPr>
              <w:t xml:space="preserve">nager 2 (CNM 2) in an acute </w:t>
            </w:r>
            <w:r w:rsidRPr="004A2775">
              <w:rPr>
                <w:rFonts w:ascii="Arial" w:hAnsi="Arial" w:cs="Arial"/>
              </w:rPr>
              <w:t>setting.</w:t>
            </w:r>
          </w:p>
          <w:p w14:paraId="4B834831" w14:textId="77777777" w:rsidR="00FE3DB7" w:rsidRPr="004A2775" w:rsidRDefault="00FE3DB7" w:rsidP="00FE3DB7">
            <w:pPr>
              <w:spacing w:line="276" w:lineRule="auto"/>
              <w:jc w:val="center"/>
              <w:rPr>
                <w:rFonts w:ascii="Arial" w:hAnsi="Arial" w:cs="Arial"/>
                <w:b/>
              </w:rPr>
            </w:pPr>
            <w:r w:rsidRPr="004A2775">
              <w:rPr>
                <w:rFonts w:ascii="Arial" w:hAnsi="Arial" w:cs="Arial"/>
                <w:b/>
              </w:rPr>
              <w:t>And</w:t>
            </w:r>
          </w:p>
          <w:p w14:paraId="067555F9" w14:textId="77777777" w:rsidR="00FE3DB7" w:rsidRPr="004A2775" w:rsidRDefault="00FE3DB7" w:rsidP="00FE3DB7">
            <w:pPr>
              <w:spacing w:line="276" w:lineRule="auto"/>
              <w:rPr>
                <w:rFonts w:ascii="Arial" w:hAnsi="Arial" w:cs="Arial"/>
              </w:rPr>
            </w:pPr>
            <w:r w:rsidRPr="004A2775">
              <w:rPr>
                <w:rFonts w:ascii="Arial" w:hAnsi="Arial" w:cs="Arial"/>
              </w:rPr>
              <w:t>iii)</w:t>
            </w:r>
            <w:r w:rsidRPr="004A2775">
              <w:rPr>
                <w:rFonts w:ascii="Arial" w:hAnsi="Arial" w:cs="Arial"/>
              </w:rPr>
              <w:tab/>
              <w:t>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in a health care or management related area</w:t>
            </w:r>
          </w:p>
          <w:p w14:paraId="5E6FE096" w14:textId="77777777" w:rsidR="00FE3DB7" w:rsidRPr="004A2775" w:rsidRDefault="00FE3DB7" w:rsidP="00FE3DB7">
            <w:pPr>
              <w:spacing w:line="276" w:lineRule="auto"/>
              <w:rPr>
                <w:rFonts w:ascii="Arial" w:hAnsi="Arial" w:cs="Arial"/>
              </w:rPr>
            </w:pPr>
          </w:p>
          <w:p w14:paraId="0507BE00" w14:textId="77777777" w:rsidR="00FE3DB7" w:rsidRPr="004A2775" w:rsidRDefault="00FE3DB7" w:rsidP="00FE3DB7">
            <w:pPr>
              <w:spacing w:line="276" w:lineRule="auto"/>
              <w:jc w:val="center"/>
              <w:rPr>
                <w:rFonts w:ascii="Arial" w:hAnsi="Arial" w:cs="Arial"/>
                <w:b/>
              </w:rPr>
            </w:pPr>
            <w:r w:rsidRPr="004A2775">
              <w:rPr>
                <w:rFonts w:ascii="Arial" w:hAnsi="Arial" w:cs="Arial"/>
                <w:b/>
              </w:rPr>
              <w:t>And</w:t>
            </w:r>
          </w:p>
          <w:p w14:paraId="1510C1DF" w14:textId="77777777" w:rsidR="00FE3DB7" w:rsidRPr="004A2775" w:rsidRDefault="00FE3DB7" w:rsidP="00FE3DB7">
            <w:pPr>
              <w:spacing w:line="276" w:lineRule="auto"/>
              <w:rPr>
                <w:rFonts w:ascii="Arial" w:hAnsi="Arial" w:cs="Arial"/>
              </w:rPr>
            </w:pPr>
            <w:r w:rsidRPr="004A2775">
              <w:rPr>
                <w:rFonts w:ascii="Arial" w:hAnsi="Arial" w:cs="Arial"/>
              </w:rPr>
              <w:t>b)</w:t>
            </w:r>
            <w:r w:rsidRPr="004A2775">
              <w:rPr>
                <w:rFonts w:ascii="Arial" w:hAnsi="Arial" w:cs="Arial"/>
              </w:rPr>
              <w:tab/>
              <w:t>Candidates must possess the requisite clinical, leadership, managerial and administrative knowledge and ability for the proper discharge of the duties of the office.</w:t>
            </w:r>
          </w:p>
          <w:p w14:paraId="3EEA4082" w14:textId="77777777" w:rsidR="00FE3DB7" w:rsidRPr="004A2775" w:rsidRDefault="00FE3DB7" w:rsidP="00FE3DB7">
            <w:pPr>
              <w:spacing w:line="276" w:lineRule="auto"/>
              <w:rPr>
                <w:rFonts w:ascii="Arial" w:hAnsi="Arial" w:cs="Arial"/>
              </w:rPr>
            </w:pPr>
          </w:p>
          <w:p w14:paraId="4F7193D6" w14:textId="77777777" w:rsidR="00FE3DB7" w:rsidRPr="00FE3DB7" w:rsidRDefault="00FE3DB7" w:rsidP="00FE3DB7">
            <w:pPr>
              <w:spacing w:line="276" w:lineRule="auto"/>
              <w:rPr>
                <w:rFonts w:ascii="Arial" w:hAnsi="Arial" w:cs="Arial"/>
              </w:rPr>
            </w:pPr>
          </w:p>
          <w:p w14:paraId="53414611" w14:textId="4817F9A7" w:rsidR="00FE3DB7" w:rsidRPr="00FE3DB7" w:rsidRDefault="00FE3DB7" w:rsidP="00FE3DB7">
            <w:pPr>
              <w:spacing w:line="276" w:lineRule="auto"/>
              <w:rPr>
                <w:rFonts w:ascii="Arial" w:hAnsi="Arial" w:cs="Arial"/>
                <w:b/>
              </w:rPr>
            </w:pPr>
            <w:r w:rsidRPr="00FE3DB7">
              <w:rPr>
                <w:rFonts w:ascii="Arial" w:hAnsi="Arial" w:cs="Arial"/>
                <w:b/>
              </w:rPr>
              <w:t>2.</w:t>
            </w:r>
            <w:r w:rsidR="00171E2F">
              <w:rPr>
                <w:rFonts w:ascii="Arial" w:hAnsi="Arial" w:cs="Arial"/>
                <w:b/>
              </w:rPr>
              <w:t xml:space="preserve"> </w:t>
            </w:r>
            <w:r w:rsidRPr="00FE3DB7">
              <w:rPr>
                <w:rFonts w:ascii="Arial" w:hAnsi="Arial" w:cs="Arial"/>
                <w:b/>
              </w:rPr>
              <w:t>Annual Registration</w:t>
            </w:r>
          </w:p>
          <w:p w14:paraId="0A29E567" w14:textId="2D8D7998" w:rsidR="00FE3DB7" w:rsidRPr="00FE3DB7" w:rsidRDefault="00FE3DB7" w:rsidP="00FE3DB7">
            <w:pPr>
              <w:spacing w:line="276" w:lineRule="auto"/>
              <w:rPr>
                <w:rFonts w:ascii="Arial" w:hAnsi="Arial" w:cs="Arial"/>
              </w:rPr>
            </w:pPr>
            <w:r w:rsidRPr="00FE3DB7">
              <w:rPr>
                <w:rFonts w:ascii="Arial" w:hAnsi="Arial" w:cs="Arial"/>
              </w:rPr>
              <w:t>a)</w:t>
            </w:r>
            <w:r w:rsidR="00171E2F">
              <w:rPr>
                <w:rFonts w:ascii="Arial" w:hAnsi="Arial" w:cs="Arial"/>
              </w:rPr>
              <w:t xml:space="preserve"> </w:t>
            </w:r>
            <w:r w:rsidRPr="00FE3DB7">
              <w:rPr>
                <w:rFonts w:ascii="Arial" w:hAnsi="Arial" w:cs="Arial"/>
              </w:rPr>
              <w:t xml:space="preserve">Practitioners must maintain live annual registration in the General Nurse Division, and other divisions as relevant to the specific service, of the Register of Nurses and Midwives, as appropriate, maintained by the Nursing &amp; Midwifery Board of Ireland [NMBI] (Bord </w:t>
            </w:r>
            <w:proofErr w:type="spellStart"/>
            <w:r w:rsidRPr="00FE3DB7">
              <w:rPr>
                <w:rFonts w:ascii="Arial" w:hAnsi="Arial" w:cs="Arial"/>
              </w:rPr>
              <w:t>Altranais</w:t>
            </w:r>
            <w:proofErr w:type="spellEnd"/>
            <w:r w:rsidRPr="00FE3DB7">
              <w:rPr>
                <w:rFonts w:ascii="Arial" w:hAnsi="Arial" w:cs="Arial"/>
              </w:rPr>
              <w:t xml:space="preserve"> </w:t>
            </w:r>
            <w:proofErr w:type="spellStart"/>
            <w:r w:rsidRPr="00FE3DB7">
              <w:rPr>
                <w:rFonts w:ascii="Arial" w:hAnsi="Arial" w:cs="Arial"/>
              </w:rPr>
              <w:t>agus</w:t>
            </w:r>
            <w:proofErr w:type="spellEnd"/>
            <w:r w:rsidRPr="00FE3DB7">
              <w:rPr>
                <w:rFonts w:ascii="Arial" w:hAnsi="Arial" w:cs="Arial"/>
              </w:rPr>
              <w:t xml:space="preserve"> </w:t>
            </w:r>
            <w:proofErr w:type="spellStart"/>
            <w:r w:rsidRPr="00FE3DB7">
              <w:rPr>
                <w:rFonts w:ascii="Arial" w:hAnsi="Arial" w:cs="Arial"/>
              </w:rPr>
              <w:t>Cnáimhseachais</w:t>
            </w:r>
            <w:proofErr w:type="spellEnd"/>
            <w:r w:rsidRPr="00FE3DB7">
              <w:rPr>
                <w:rFonts w:ascii="Arial" w:hAnsi="Arial" w:cs="Arial"/>
              </w:rPr>
              <w:t xml:space="preserve"> </w:t>
            </w:r>
            <w:proofErr w:type="spellStart"/>
            <w:r w:rsidRPr="00FE3DB7">
              <w:rPr>
                <w:rFonts w:ascii="Arial" w:hAnsi="Arial" w:cs="Arial"/>
              </w:rPr>
              <w:t>na</w:t>
            </w:r>
            <w:proofErr w:type="spellEnd"/>
            <w:r w:rsidRPr="00FE3DB7">
              <w:rPr>
                <w:rFonts w:ascii="Arial" w:hAnsi="Arial" w:cs="Arial"/>
              </w:rPr>
              <w:t xml:space="preserve"> </w:t>
            </w:r>
            <w:proofErr w:type="spellStart"/>
            <w:r w:rsidRPr="00FE3DB7">
              <w:rPr>
                <w:rFonts w:ascii="Arial" w:hAnsi="Arial" w:cs="Arial"/>
              </w:rPr>
              <w:t>hÉireann</w:t>
            </w:r>
            <w:proofErr w:type="spellEnd"/>
            <w:r w:rsidRPr="00FE3DB7">
              <w:rPr>
                <w:rFonts w:ascii="Arial" w:hAnsi="Arial" w:cs="Arial"/>
              </w:rPr>
              <w:t>).</w:t>
            </w:r>
          </w:p>
          <w:p w14:paraId="1A3CDBC4" w14:textId="77777777" w:rsidR="00171E2F" w:rsidRDefault="00171E2F" w:rsidP="00171E2F">
            <w:pPr>
              <w:spacing w:line="276" w:lineRule="auto"/>
              <w:jc w:val="center"/>
              <w:rPr>
                <w:rFonts w:ascii="Arial" w:hAnsi="Arial" w:cs="Arial"/>
                <w:b/>
                <w:bCs/>
              </w:rPr>
            </w:pPr>
          </w:p>
          <w:p w14:paraId="04525120" w14:textId="61A53706" w:rsidR="00FE3DB7" w:rsidRDefault="00FE3DB7" w:rsidP="00171E2F">
            <w:pPr>
              <w:spacing w:line="276" w:lineRule="auto"/>
              <w:jc w:val="center"/>
              <w:rPr>
                <w:rFonts w:ascii="Arial" w:hAnsi="Arial" w:cs="Arial"/>
                <w:b/>
                <w:bCs/>
              </w:rPr>
            </w:pPr>
            <w:r w:rsidRPr="00171E2F">
              <w:rPr>
                <w:rFonts w:ascii="Arial" w:hAnsi="Arial" w:cs="Arial"/>
                <w:b/>
                <w:bCs/>
              </w:rPr>
              <w:t>And</w:t>
            </w:r>
          </w:p>
          <w:p w14:paraId="2583D705" w14:textId="77777777" w:rsidR="00171E2F" w:rsidRPr="00171E2F" w:rsidRDefault="00171E2F" w:rsidP="00171E2F">
            <w:pPr>
              <w:spacing w:line="276" w:lineRule="auto"/>
              <w:jc w:val="center"/>
              <w:rPr>
                <w:rFonts w:ascii="Arial" w:hAnsi="Arial" w:cs="Arial"/>
                <w:b/>
                <w:bCs/>
              </w:rPr>
            </w:pPr>
          </w:p>
          <w:p w14:paraId="64FEEEA5" w14:textId="3F04A6F9" w:rsidR="00FE3DB7" w:rsidRPr="00FE3DB7" w:rsidRDefault="00FE3DB7" w:rsidP="00FE3DB7">
            <w:pPr>
              <w:spacing w:line="276" w:lineRule="auto"/>
              <w:rPr>
                <w:rFonts w:ascii="Arial" w:hAnsi="Arial" w:cs="Arial"/>
              </w:rPr>
            </w:pPr>
            <w:r w:rsidRPr="00FE3DB7">
              <w:rPr>
                <w:rFonts w:ascii="Arial" w:hAnsi="Arial" w:cs="Arial"/>
              </w:rPr>
              <w:t>b)</w:t>
            </w:r>
            <w:r w:rsidR="00171E2F">
              <w:rPr>
                <w:rFonts w:ascii="Arial" w:hAnsi="Arial" w:cs="Arial"/>
              </w:rPr>
              <w:t xml:space="preserve"> </w:t>
            </w:r>
            <w:r w:rsidRPr="00FE3DB7">
              <w:rPr>
                <w:rFonts w:ascii="Arial" w:hAnsi="Arial" w:cs="Arial"/>
              </w:rPr>
              <w:t>Practitioners must confirm annual registration with NMBI to the HSE by way of the annual Patient Safety Assurance Certificate (PSAC)</w:t>
            </w:r>
          </w:p>
          <w:p w14:paraId="23162EB9" w14:textId="77777777" w:rsidR="00FE3DB7" w:rsidRPr="00FE3DB7" w:rsidRDefault="00FE3DB7" w:rsidP="00FE3DB7">
            <w:pPr>
              <w:spacing w:line="276" w:lineRule="auto"/>
              <w:rPr>
                <w:rFonts w:ascii="Arial" w:hAnsi="Arial" w:cs="Arial"/>
              </w:rPr>
            </w:pPr>
          </w:p>
          <w:p w14:paraId="250B2F93" w14:textId="33069EAB" w:rsidR="00FE3DB7" w:rsidRPr="00FE3DB7" w:rsidRDefault="00FE3DB7" w:rsidP="00FE3DB7">
            <w:pPr>
              <w:spacing w:line="276" w:lineRule="auto"/>
              <w:rPr>
                <w:rFonts w:ascii="Arial" w:hAnsi="Arial" w:cs="Arial"/>
                <w:b/>
              </w:rPr>
            </w:pPr>
            <w:r w:rsidRPr="00FE3DB7">
              <w:rPr>
                <w:rFonts w:ascii="Arial" w:hAnsi="Arial" w:cs="Arial"/>
                <w:b/>
              </w:rPr>
              <w:t>3.</w:t>
            </w:r>
            <w:r w:rsidR="00171E2F">
              <w:rPr>
                <w:rFonts w:ascii="Arial" w:hAnsi="Arial" w:cs="Arial"/>
                <w:b/>
              </w:rPr>
              <w:t xml:space="preserve"> </w:t>
            </w:r>
            <w:r w:rsidRPr="00FE3DB7">
              <w:rPr>
                <w:rFonts w:ascii="Arial" w:hAnsi="Arial" w:cs="Arial"/>
                <w:b/>
              </w:rPr>
              <w:t>Health</w:t>
            </w:r>
          </w:p>
          <w:p w14:paraId="392CCF01" w14:textId="77777777" w:rsidR="00FE3DB7" w:rsidRPr="00FE3DB7" w:rsidRDefault="00FE3DB7" w:rsidP="00FE3DB7">
            <w:pPr>
              <w:spacing w:line="276" w:lineRule="auto"/>
              <w:rPr>
                <w:rFonts w:ascii="Arial" w:hAnsi="Arial" w:cs="Arial"/>
              </w:rPr>
            </w:pPr>
          </w:p>
          <w:p w14:paraId="070E2079" w14:textId="77777777" w:rsidR="00FE3DB7" w:rsidRPr="00FE3DB7" w:rsidRDefault="00FE3DB7" w:rsidP="00FE3DB7">
            <w:pPr>
              <w:spacing w:line="276" w:lineRule="auto"/>
              <w:rPr>
                <w:rFonts w:ascii="Arial" w:hAnsi="Arial" w:cs="Arial"/>
              </w:rPr>
            </w:pPr>
            <w:r w:rsidRPr="00FE3DB7">
              <w:rPr>
                <w:rFonts w:ascii="Arial" w:hAnsi="Arial" w:cs="Arial"/>
              </w:rPr>
              <w:t xml:space="preserve">Candidates for and any person holding the office must be fully competent and capable of undertaking the duties attached to the office and be in a state of health such as would indicate a reasonable prospect of ability to render regular and efficient service. </w:t>
            </w:r>
          </w:p>
          <w:p w14:paraId="440083E5" w14:textId="77777777" w:rsidR="00FE3DB7" w:rsidRPr="00FE3DB7" w:rsidRDefault="00FE3DB7" w:rsidP="00FE3DB7">
            <w:pPr>
              <w:spacing w:line="276" w:lineRule="auto"/>
              <w:rPr>
                <w:rFonts w:ascii="Arial" w:hAnsi="Arial" w:cs="Arial"/>
              </w:rPr>
            </w:pPr>
          </w:p>
          <w:p w14:paraId="62D0BC09" w14:textId="021C5C00" w:rsidR="00FE3DB7" w:rsidRPr="00FE3DB7" w:rsidRDefault="00FE3DB7" w:rsidP="00FE3DB7">
            <w:pPr>
              <w:spacing w:line="276" w:lineRule="auto"/>
              <w:rPr>
                <w:rFonts w:ascii="Arial" w:hAnsi="Arial" w:cs="Arial"/>
                <w:b/>
              </w:rPr>
            </w:pPr>
            <w:r w:rsidRPr="00FE3DB7">
              <w:rPr>
                <w:rFonts w:ascii="Arial" w:hAnsi="Arial" w:cs="Arial"/>
                <w:b/>
              </w:rPr>
              <w:t>4.</w:t>
            </w:r>
            <w:r w:rsidR="00171E2F">
              <w:rPr>
                <w:rFonts w:ascii="Arial" w:hAnsi="Arial" w:cs="Arial"/>
                <w:b/>
              </w:rPr>
              <w:t xml:space="preserve"> </w:t>
            </w:r>
            <w:r w:rsidRPr="00FE3DB7">
              <w:rPr>
                <w:rFonts w:ascii="Arial" w:hAnsi="Arial" w:cs="Arial"/>
                <w:b/>
              </w:rPr>
              <w:t>Character</w:t>
            </w:r>
          </w:p>
          <w:p w14:paraId="7CCA88EC" w14:textId="77777777" w:rsidR="00FE3DB7" w:rsidRPr="00FE3DB7" w:rsidRDefault="00FE3DB7" w:rsidP="00FE3DB7">
            <w:pPr>
              <w:spacing w:line="276" w:lineRule="auto"/>
              <w:rPr>
                <w:rFonts w:ascii="Arial" w:hAnsi="Arial" w:cs="Arial"/>
              </w:rPr>
            </w:pPr>
          </w:p>
          <w:p w14:paraId="00F3B5E8" w14:textId="77777777" w:rsidR="00FE3DB7" w:rsidRDefault="00FE3DB7" w:rsidP="00FE3DB7">
            <w:pPr>
              <w:spacing w:line="276" w:lineRule="auto"/>
              <w:rPr>
                <w:rFonts w:ascii="Arial" w:hAnsi="Arial" w:cs="Arial"/>
              </w:rPr>
            </w:pPr>
            <w:r w:rsidRPr="00FE3DB7">
              <w:rPr>
                <w:rFonts w:ascii="Arial" w:hAnsi="Arial" w:cs="Arial"/>
              </w:rPr>
              <w:t>Candidates for and any person holding the office must be of good character.</w:t>
            </w:r>
          </w:p>
          <w:p w14:paraId="79856869" w14:textId="77777777" w:rsidR="00171E2F" w:rsidRPr="00FE3DB7" w:rsidRDefault="00171E2F" w:rsidP="00FE3DB7">
            <w:pPr>
              <w:spacing w:line="276" w:lineRule="auto"/>
              <w:rPr>
                <w:rFonts w:ascii="Arial" w:hAnsi="Arial" w:cs="Arial"/>
              </w:rPr>
            </w:pPr>
          </w:p>
          <w:p w14:paraId="28C42135" w14:textId="77777777" w:rsidR="00171E2F" w:rsidRPr="00F47B14" w:rsidRDefault="00171E2F" w:rsidP="00171E2F">
            <w:pPr>
              <w:autoSpaceDE w:val="0"/>
              <w:autoSpaceDN w:val="0"/>
              <w:adjustRightInd w:val="0"/>
              <w:spacing w:line="240" w:lineRule="atLeast"/>
              <w:jc w:val="both"/>
              <w:rPr>
                <w:rFonts w:ascii="Arial" w:hAnsi="Arial" w:cs="Arial"/>
                <w:i/>
              </w:rPr>
            </w:pPr>
            <w:r w:rsidRPr="00F47B14">
              <w:rPr>
                <w:rFonts w:ascii="Arial" w:hAnsi="Arial" w:cs="Arial"/>
                <w:i/>
              </w:rPr>
              <w:t xml:space="preserve">Please note that appointment to and continuation in posts that require statutory registration is dependent upon the post holder maintaining annual registration in the relevant division of the register maintained by </w:t>
            </w:r>
            <w:r w:rsidRPr="00F47B14">
              <w:rPr>
                <w:rFonts w:ascii="Arial" w:hAnsi="Arial" w:cs="Arial"/>
                <w:i/>
                <w:iCs/>
              </w:rPr>
              <w:t xml:space="preserve">Bord </w:t>
            </w:r>
            <w:proofErr w:type="spellStart"/>
            <w:r w:rsidRPr="00F47B14">
              <w:rPr>
                <w:rFonts w:ascii="Arial" w:hAnsi="Arial" w:cs="Arial"/>
                <w:i/>
                <w:iCs/>
              </w:rPr>
              <w:t>Altranais</w:t>
            </w:r>
            <w:proofErr w:type="spellEnd"/>
            <w:r w:rsidRPr="00F47B14">
              <w:rPr>
                <w:rFonts w:ascii="Arial" w:hAnsi="Arial" w:cs="Arial"/>
                <w:i/>
                <w:iCs/>
              </w:rPr>
              <w:t xml:space="preserve"> </w:t>
            </w:r>
            <w:proofErr w:type="spellStart"/>
            <w:r w:rsidRPr="00F47B14">
              <w:rPr>
                <w:rFonts w:ascii="Arial" w:hAnsi="Arial" w:cs="Arial"/>
                <w:i/>
                <w:iCs/>
              </w:rPr>
              <w:t>agus</w:t>
            </w:r>
            <w:proofErr w:type="spellEnd"/>
            <w:r w:rsidRPr="00F47B14">
              <w:rPr>
                <w:rFonts w:ascii="Arial" w:hAnsi="Arial" w:cs="Arial"/>
                <w:i/>
                <w:iCs/>
              </w:rPr>
              <w:t xml:space="preserve"> </w:t>
            </w:r>
            <w:proofErr w:type="spellStart"/>
            <w:r w:rsidRPr="00F47B14">
              <w:rPr>
                <w:rFonts w:ascii="Arial" w:hAnsi="Arial" w:cs="Arial"/>
                <w:i/>
                <w:iCs/>
              </w:rPr>
              <w:t>Cnáimhseachais</w:t>
            </w:r>
            <w:proofErr w:type="spellEnd"/>
            <w:r w:rsidRPr="00F47B14">
              <w:rPr>
                <w:rFonts w:ascii="Arial" w:hAnsi="Arial" w:cs="Arial"/>
                <w:i/>
                <w:iCs/>
              </w:rPr>
              <w:t xml:space="preserve"> </w:t>
            </w:r>
            <w:proofErr w:type="spellStart"/>
            <w:r w:rsidRPr="00F47B14">
              <w:rPr>
                <w:rFonts w:ascii="Arial" w:hAnsi="Arial" w:cs="Arial"/>
                <w:i/>
                <w:iCs/>
              </w:rPr>
              <w:t>na</w:t>
            </w:r>
            <w:proofErr w:type="spellEnd"/>
            <w:r w:rsidRPr="00F47B14">
              <w:rPr>
                <w:rFonts w:ascii="Arial" w:hAnsi="Arial" w:cs="Arial"/>
                <w:i/>
                <w:iCs/>
              </w:rPr>
              <w:t xml:space="preserve"> </w:t>
            </w:r>
            <w:proofErr w:type="spellStart"/>
            <w:r w:rsidRPr="00F47B14">
              <w:rPr>
                <w:rFonts w:ascii="Arial" w:hAnsi="Arial" w:cs="Arial"/>
                <w:i/>
                <w:iCs/>
              </w:rPr>
              <w:t>hÉireann</w:t>
            </w:r>
            <w:proofErr w:type="spellEnd"/>
            <w:r w:rsidRPr="00F47B14">
              <w:rPr>
                <w:rFonts w:ascii="Arial" w:hAnsi="Arial" w:cs="Arial"/>
                <w:i/>
                <w:iCs/>
              </w:rPr>
              <w:t xml:space="preserve"> (Nursing &amp; Midwifery Board of Ireland)</w:t>
            </w:r>
            <w:r w:rsidRPr="00F47B14">
              <w:rPr>
                <w:rFonts w:ascii="Arial" w:hAnsi="Arial" w:cs="Arial"/>
                <w:i/>
              </w:rPr>
              <w:t xml:space="preserve"> </w:t>
            </w:r>
          </w:p>
          <w:p w14:paraId="4F9CCDC8" w14:textId="77777777" w:rsidR="00730B48" w:rsidRPr="00817A34" w:rsidRDefault="00730B48" w:rsidP="00730B48">
            <w:pPr>
              <w:spacing w:line="276" w:lineRule="auto"/>
              <w:rPr>
                <w:rFonts w:ascii="Arial" w:hAnsi="Arial" w:cs="Arial"/>
              </w:rPr>
            </w:pPr>
          </w:p>
        </w:tc>
      </w:tr>
      <w:tr w:rsidR="00730B48" w:rsidRPr="00E809A0" w14:paraId="3D3A3C62" w14:textId="77777777" w:rsidTr="00675A52">
        <w:tc>
          <w:tcPr>
            <w:tcW w:w="2312" w:type="dxa"/>
            <w:tcBorders>
              <w:top w:val="single" w:sz="4" w:space="0" w:color="auto"/>
              <w:left w:val="single" w:sz="4" w:space="0" w:color="auto"/>
              <w:bottom w:val="single" w:sz="4" w:space="0" w:color="auto"/>
              <w:right w:val="single" w:sz="4" w:space="0" w:color="auto"/>
            </w:tcBorders>
          </w:tcPr>
          <w:p w14:paraId="0C8401FF" w14:textId="77777777" w:rsidR="00730B48" w:rsidRPr="00CF2C7A" w:rsidRDefault="00730B48" w:rsidP="00730B48">
            <w:pPr>
              <w:rPr>
                <w:rFonts w:ascii="Arial" w:hAnsi="Arial" w:cs="Arial"/>
                <w:b/>
                <w:bCs/>
              </w:rPr>
            </w:pPr>
            <w:r w:rsidRPr="00555D54">
              <w:rPr>
                <w:rFonts w:ascii="Arial" w:hAnsi="Arial" w:cs="Arial"/>
                <w:b/>
                <w:bCs/>
              </w:rPr>
              <w:lastRenderedPageBreak/>
              <w:t>Post Specific Requirements</w:t>
            </w:r>
          </w:p>
          <w:p w14:paraId="3F4D385A" w14:textId="77777777" w:rsidR="00730B48" w:rsidRPr="00CF2C7A" w:rsidRDefault="00730B48" w:rsidP="00730B48">
            <w:pPr>
              <w:jc w:val="both"/>
              <w:rPr>
                <w:rFonts w:ascii="Arial" w:hAnsi="Arial" w:cs="Arial"/>
                <w:b/>
                <w:bCs/>
              </w:rPr>
            </w:pPr>
          </w:p>
        </w:tc>
        <w:tc>
          <w:tcPr>
            <w:tcW w:w="8333" w:type="dxa"/>
            <w:tcBorders>
              <w:top w:val="single" w:sz="4" w:space="0" w:color="auto"/>
              <w:left w:val="single" w:sz="4" w:space="0" w:color="auto"/>
              <w:bottom w:val="single" w:sz="4" w:space="0" w:color="auto"/>
              <w:right w:val="single" w:sz="4" w:space="0" w:color="auto"/>
            </w:tcBorders>
          </w:tcPr>
          <w:p w14:paraId="7F0AAE92" w14:textId="23E02CD7" w:rsidR="00AA6F07" w:rsidRPr="00AA6F07" w:rsidRDefault="00AA6F07" w:rsidP="009015C3">
            <w:pPr>
              <w:pStyle w:val="ListParagraph"/>
              <w:numPr>
                <w:ilvl w:val="0"/>
                <w:numId w:val="1"/>
              </w:numPr>
              <w:spacing w:before="120"/>
              <w:ind w:left="357" w:hanging="357"/>
              <w:rPr>
                <w:rFonts w:ascii="Arial" w:hAnsi="Arial" w:cs="Arial"/>
                <w:bCs/>
                <w:iCs/>
              </w:rPr>
            </w:pPr>
            <w:r w:rsidRPr="00AA6F07">
              <w:rPr>
                <w:rFonts w:ascii="Arial" w:hAnsi="Arial" w:cs="Arial"/>
                <w:bCs/>
                <w:iCs/>
              </w:rPr>
              <w:t xml:space="preserve">Demonstrate depth and breadth of nursing management </w:t>
            </w:r>
            <w:r>
              <w:rPr>
                <w:rFonts w:ascii="Arial" w:hAnsi="Arial" w:cs="Arial"/>
                <w:bCs/>
                <w:iCs/>
              </w:rPr>
              <w:t xml:space="preserve">and leadership </w:t>
            </w:r>
            <w:r w:rsidRPr="00AA6F07">
              <w:rPr>
                <w:rFonts w:ascii="Arial" w:hAnsi="Arial" w:cs="Arial"/>
                <w:bCs/>
                <w:iCs/>
              </w:rPr>
              <w:t>experience as relevant to the role</w:t>
            </w:r>
          </w:p>
          <w:p w14:paraId="2CD0C1D1" w14:textId="614ACF4A" w:rsidR="00AA6F07" w:rsidRPr="00AA6F07" w:rsidRDefault="00AA6F07" w:rsidP="009015C3">
            <w:pPr>
              <w:pStyle w:val="ListParagraph"/>
              <w:numPr>
                <w:ilvl w:val="0"/>
                <w:numId w:val="1"/>
              </w:numPr>
              <w:spacing w:before="120" w:after="120"/>
              <w:ind w:left="357" w:hanging="357"/>
              <w:jc w:val="both"/>
              <w:rPr>
                <w:rFonts w:ascii="Arial" w:hAnsi="Arial" w:cs="Arial"/>
                <w:bCs/>
                <w:iCs/>
              </w:rPr>
            </w:pPr>
            <w:r w:rsidRPr="00AA6F07">
              <w:rPr>
                <w:rFonts w:ascii="Arial" w:hAnsi="Arial" w:cs="Arial"/>
                <w:bCs/>
                <w:iCs/>
              </w:rPr>
              <w:t>Demonstrate depth and breadth of clinical nursing experience as relevant to the role</w:t>
            </w:r>
          </w:p>
          <w:p w14:paraId="1410F9F9" w14:textId="1BD6357D" w:rsidR="00AA6F07" w:rsidRPr="00AA6F07" w:rsidRDefault="00AA6F07" w:rsidP="009015C3">
            <w:pPr>
              <w:pStyle w:val="ListParagraph"/>
              <w:numPr>
                <w:ilvl w:val="0"/>
                <w:numId w:val="1"/>
              </w:numPr>
              <w:spacing w:before="120" w:after="120"/>
              <w:ind w:left="357" w:hanging="357"/>
              <w:jc w:val="both"/>
              <w:rPr>
                <w:rFonts w:ascii="Arial" w:hAnsi="Arial" w:cs="Arial"/>
                <w:bCs/>
                <w:iCs/>
              </w:rPr>
            </w:pPr>
            <w:r w:rsidRPr="00AA6F07">
              <w:rPr>
                <w:rFonts w:ascii="Arial" w:hAnsi="Arial" w:cs="Arial"/>
                <w:bCs/>
                <w:iCs/>
              </w:rPr>
              <w:t>Experience in</w:t>
            </w:r>
            <w:r>
              <w:rPr>
                <w:rFonts w:ascii="Arial" w:hAnsi="Arial" w:cs="Arial"/>
                <w:bCs/>
                <w:iCs/>
              </w:rPr>
              <w:t xml:space="preserve"> a role</w:t>
            </w:r>
            <w:r w:rsidRPr="00AA6F07">
              <w:rPr>
                <w:rFonts w:ascii="Arial" w:hAnsi="Arial" w:cs="Arial"/>
                <w:bCs/>
                <w:iCs/>
              </w:rPr>
              <w:t xml:space="preserve"> implementing change in a complex environment, with a focus on managing resistance and overcoming challenges to ensure the smooth delivery of change initiatives</w:t>
            </w:r>
          </w:p>
          <w:p w14:paraId="5C838961" w14:textId="58E53569" w:rsidR="00730B48" w:rsidRPr="00AA6F07" w:rsidRDefault="00730B48" w:rsidP="009015C3">
            <w:pPr>
              <w:pStyle w:val="ListParagraph"/>
              <w:numPr>
                <w:ilvl w:val="0"/>
                <w:numId w:val="1"/>
              </w:numPr>
              <w:spacing w:before="120" w:after="120"/>
              <w:ind w:left="357" w:hanging="357"/>
              <w:jc w:val="both"/>
              <w:rPr>
                <w:rFonts w:ascii="Arial" w:hAnsi="Arial" w:cs="Arial"/>
                <w:bCs/>
                <w:iCs/>
              </w:rPr>
            </w:pPr>
            <w:r w:rsidRPr="00AA6F07">
              <w:rPr>
                <w:rFonts w:ascii="Arial" w:hAnsi="Arial" w:cs="Arial"/>
                <w:bCs/>
                <w:iCs/>
              </w:rPr>
              <w:t xml:space="preserve">Demonstrated experience working </w:t>
            </w:r>
            <w:r w:rsidR="00AA6F07">
              <w:rPr>
                <w:rFonts w:ascii="Arial" w:hAnsi="Arial" w:cs="Arial"/>
                <w:bCs/>
                <w:iCs/>
              </w:rPr>
              <w:t>in a</w:t>
            </w:r>
            <w:r w:rsidR="009015C3">
              <w:rPr>
                <w:rFonts w:ascii="Arial" w:hAnsi="Arial" w:cs="Arial"/>
                <w:bCs/>
                <w:iCs/>
              </w:rPr>
              <w:t>nd</w:t>
            </w:r>
            <w:r w:rsidR="00AA6F07">
              <w:rPr>
                <w:rFonts w:ascii="Arial" w:hAnsi="Arial" w:cs="Arial"/>
                <w:bCs/>
                <w:iCs/>
              </w:rPr>
              <w:t xml:space="preserve"> </w:t>
            </w:r>
            <w:r w:rsidRPr="00AA6F07">
              <w:rPr>
                <w:rFonts w:ascii="Arial" w:hAnsi="Arial" w:cs="Arial"/>
                <w:bCs/>
                <w:iCs/>
              </w:rPr>
              <w:t>across multidisciplinary teams and diverse stakeholder groups</w:t>
            </w:r>
          </w:p>
        </w:tc>
      </w:tr>
      <w:tr w:rsidR="00730B48" w:rsidRPr="00E809A0" w14:paraId="623B64DC" w14:textId="77777777" w:rsidTr="00675A52">
        <w:tc>
          <w:tcPr>
            <w:tcW w:w="2312" w:type="dxa"/>
          </w:tcPr>
          <w:p w14:paraId="7E2B55E3" w14:textId="77777777" w:rsidR="00730B48" w:rsidRPr="00E809A0" w:rsidRDefault="00730B48" w:rsidP="00730B48">
            <w:pPr>
              <w:rPr>
                <w:rFonts w:ascii="Arial" w:hAnsi="Arial" w:cs="Arial"/>
                <w:b/>
                <w:bCs/>
                <w:color w:val="000099"/>
              </w:rPr>
            </w:pPr>
            <w:r w:rsidRPr="00C90F04">
              <w:rPr>
                <w:rFonts w:ascii="Arial" w:hAnsi="Arial" w:cs="Arial"/>
                <w:b/>
                <w:bCs/>
              </w:rPr>
              <w:t>Other requirements specific to the post</w:t>
            </w:r>
          </w:p>
        </w:tc>
        <w:tc>
          <w:tcPr>
            <w:tcW w:w="8333" w:type="dxa"/>
          </w:tcPr>
          <w:p w14:paraId="5F8AE0F2" w14:textId="77777777" w:rsidR="00730B48" w:rsidRDefault="00730B48" w:rsidP="00730B48">
            <w:pPr>
              <w:jc w:val="both"/>
              <w:rPr>
                <w:rFonts w:ascii="Arial" w:hAnsi="Arial" w:cs="Arial"/>
                <w:bCs/>
                <w:iCs/>
              </w:rPr>
            </w:pPr>
            <w:r w:rsidRPr="00E41AA5">
              <w:rPr>
                <w:rFonts w:ascii="Arial" w:hAnsi="Arial" w:cs="Arial"/>
                <w:bCs/>
                <w:iCs/>
              </w:rPr>
              <w:t>Access to appropriate transport to fulfil the requirements of the role as post may involve some travel.</w:t>
            </w:r>
          </w:p>
          <w:p w14:paraId="6DE48AF0" w14:textId="77777777" w:rsidR="00730B48" w:rsidRPr="00E41AA5" w:rsidRDefault="00730B48" w:rsidP="00730B48">
            <w:pPr>
              <w:jc w:val="both"/>
              <w:rPr>
                <w:rFonts w:ascii="Arial" w:hAnsi="Arial" w:cs="Arial"/>
                <w:bCs/>
                <w:iCs/>
                <w:sz w:val="12"/>
              </w:rPr>
            </w:pPr>
          </w:p>
          <w:p w14:paraId="73B31005" w14:textId="77777777" w:rsidR="00730B48" w:rsidRDefault="00730B48" w:rsidP="00730B48">
            <w:pPr>
              <w:jc w:val="both"/>
              <w:rPr>
                <w:rFonts w:ascii="Arial" w:hAnsi="Arial" w:cs="Arial"/>
                <w:bCs/>
                <w:iCs/>
              </w:rPr>
            </w:pPr>
            <w:r w:rsidRPr="00E41AA5">
              <w:rPr>
                <w:rFonts w:ascii="Arial" w:hAnsi="Arial" w:cs="Arial"/>
                <w:bCs/>
                <w:iCs/>
              </w:rPr>
              <w:t xml:space="preserve">A flexible approach to working hours is required </w:t>
            </w:r>
            <w:proofErr w:type="gramStart"/>
            <w:r w:rsidRPr="00E41AA5">
              <w:rPr>
                <w:rFonts w:ascii="Arial" w:hAnsi="Arial" w:cs="Arial"/>
                <w:bCs/>
                <w:iCs/>
              </w:rPr>
              <w:t>in order to</w:t>
            </w:r>
            <w:proofErr w:type="gramEnd"/>
            <w:r w:rsidRPr="00E41AA5">
              <w:rPr>
                <w:rFonts w:ascii="Arial" w:hAnsi="Arial" w:cs="Arial"/>
                <w:bCs/>
                <w:iCs/>
              </w:rPr>
              <w:t xml:space="preserve"> ensure deadlines are met.</w:t>
            </w:r>
          </w:p>
          <w:p w14:paraId="377A9351" w14:textId="77777777" w:rsidR="00730B48" w:rsidRDefault="00730B48" w:rsidP="00730B48">
            <w:pPr>
              <w:jc w:val="both"/>
              <w:rPr>
                <w:rFonts w:ascii="Arial" w:hAnsi="Arial" w:cs="Arial"/>
                <w:bCs/>
                <w:iCs/>
              </w:rPr>
            </w:pPr>
          </w:p>
          <w:p w14:paraId="74725BDF" w14:textId="77777777" w:rsidR="00730B48" w:rsidRPr="00E41AA5" w:rsidRDefault="00730B48" w:rsidP="00730B48">
            <w:pPr>
              <w:jc w:val="both"/>
              <w:rPr>
                <w:rFonts w:ascii="Arial" w:hAnsi="Arial" w:cs="Arial"/>
                <w:bCs/>
                <w:iCs/>
                <w:color w:val="000099"/>
              </w:rPr>
            </w:pPr>
          </w:p>
        </w:tc>
      </w:tr>
      <w:tr w:rsidR="00730B48" w:rsidRPr="00E809A0" w14:paraId="49518105" w14:textId="77777777" w:rsidTr="00675A52">
        <w:tc>
          <w:tcPr>
            <w:tcW w:w="2312" w:type="dxa"/>
          </w:tcPr>
          <w:p w14:paraId="1B9926AA" w14:textId="77777777" w:rsidR="00730B48" w:rsidRPr="00D14F81" w:rsidRDefault="00730B48" w:rsidP="00730B48">
            <w:pPr>
              <w:rPr>
                <w:rFonts w:ascii="Arial" w:hAnsi="Arial" w:cs="Arial"/>
                <w:b/>
                <w:bCs/>
              </w:rPr>
            </w:pPr>
            <w:r w:rsidRPr="00D14F81">
              <w:rPr>
                <w:rFonts w:ascii="Arial" w:hAnsi="Arial" w:cs="Arial"/>
                <w:b/>
                <w:bCs/>
              </w:rPr>
              <w:t>Additional Eligibility Requirements</w:t>
            </w:r>
          </w:p>
          <w:p w14:paraId="5D6CF9F5" w14:textId="77777777" w:rsidR="00730B48" w:rsidRPr="00C90F04" w:rsidRDefault="00730B48" w:rsidP="00730B48">
            <w:pPr>
              <w:rPr>
                <w:rFonts w:ascii="Arial" w:hAnsi="Arial" w:cs="Arial"/>
                <w:b/>
                <w:bCs/>
              </w:rPr>
            </w:pPr>
          </w:p>
        </w:tc>
        <w:tc>
          <w:tcPr>
            <w:tcW w:w="8333" w:type="dxa"/>
          </w:tcPr>
          <w:p w14:paraId="38BE20AB" w14:textId="77777777" w:rsidR="00730B48" w:rsidRPr="00585CE2" w:rsidRDefault="00730B48" w:rsidP="00730B48">
            <w:pPr>
              <w:pStyle w:val="Default"/>
              <w:rPr>
                <w:sz w:val="20"/>
                <w:szCs w:val="20"/>
              </w:rPr>
            </w:pPr>
            <w:r w:rsidRPr="00585CE2">
              <w:rPr>
                <w:b/>
                <w:bCs/>
                <w:sz w:val="20"/>
                <w:szCs w:val="20"/>
              </w:rPr>
              <w:t xml:space="preserve">Citizenship Requirements </w:t>
            </w:r>
          </w:p>
          <w:p w14:paraId="70F812D7" w14:textId="77777777" w:rsidR="00730B48" w:rsidRDefault="00730B48" w:rsidP="00730B48">
            <w:pPr>
              <w:pStyle w:val="Default"/>
              <w:rPr>
                <w:sz w:val="20"/>
                <w:szCs w:val="20"/>
              </w:rPr>
            </w:pPr>
          </w:p>
          <w:p w14:paraId="77F7B052" w14:textId="77777777" w:rsidR="00730B48" w:rsidRPr="00585CE2" w:rsidRDefault="00730B48" w:rsidP="00730B48">
            <w:pPr>
              <w:pStyle w:val="Default"/>
              <w:rPr>
                <w:sz w:val="20"/>
                <w:szCs w:val="20"/>
              </w:rPr>
            </w:pPr>
            <w:r w:rsidRPr="00585CE2">
              <w:rPr>
                <w:sz w:val="20"/>
                <w:szCs w:val="20"/>
              </w:rPr>
              <w:t xml:space="preserve">Eligible candidates must be: </w:t>
            </w:r>
          </w:p>
          <w:p w14:paraId="7434417B" w14:textId="77777777" w:rsidR="00730B48" w:rsidRPr="00585CE2" w:rsidRDefault="00730B48" w:rsidP="00730B48">
            <w:pPr>
              <w:pStyle w:val="ListParagraph"/>
              <w:numPr>
                <w:ilvl w:val="0"/>
                <w:numId w:val="25"/>
              </w:numPr>
              <w:spacing w:after="120"/>
              <w:rPr>
                <w:rFonts w:ascii="Arial" w:hAnsi="Arial" w:cs="Arial"/>
              </w:rPr>
            </w:pPr>
            <w:r w:rsidRPr="00585CE2">
              <w:rPr>
                <w:rFonts w:ascii="Arial" w:hAnsi="Arial" w:cs="Arial"/>
              </w:rPr>
              <w:t xml:space="preserve">EEA, Swiss, or British citizens </w:t>
            </w:r>
          </w:p>
          <w:p w14:paraId="13C10A17" w14:textId="77777777" w:rsidR="00730B48" w:rsidRPr="00585CE2" w:rsidRDefault="00730B48" w:rsidP="00730B48">
            <w:pPr>
              <w:spacing w:after="120"/>
              <w:ind w:left="360"/>
              <w:rPr>
                <w:rFonts w:ascii="Arial" w:hAnsi="Arial" w:cs="Arial"/>
                <w:b/>
              </w:rPr>
            </w:pPr>
            <w:r>
              <w:rPr>
                <w:rFonts w:ascii="Arial" w:hAnsi="Arial" w:cs="Arial"/>
                <w:b/>
              </w:rPr>
              <w:t>OR</w:t>
            </w:r>
          </w:p>
          <w:p w14:paraId="6FACD850" w14:textId="77777777" w:rsidR="00730B48" w:rsidRDefault="00730B48" w:rsidP="00730B48">
            <w:pPr>
              <w:pStyle w:val="ListParagraph"/>
              <w:numPr>
                <w:ilvl w:val="0"/>
                <w:numId w:val="25"/>
              </w:numPr>
              <w:spacing w:after="120"/>
              <w:rPr>
                <w:rFonts w:ascii="Arial" w:hAnsi="Arial" w:cs="Arial"/>
              </w:rPr>
            </w:pPr>
            <w:r w:rsidRPr="00585CE2">
              <w:rPr>
                <w:rFonts w:ascii="Arial" w:hAnsi="Arial" w:cs="Arial"/>
              </w:rPr>
              <w:t xml:space="preserve">Non-European Economic Area </w:t>
            </w:r>
            <w:r>
              <w:rPr>
                <w:rFonts w:ascii="Arial" w:hAnsi="Arial" w:cs="Arial"/>
              </w:rPr>
              <w:t xml:space="preserve">citizens </w:t>
            </w:r>
            <w:r w:rsidRPr="00585CE2">
              <w:rPr>
                <w:rFonts w:ascii="Arial" w:hAnsi="Arial" w:cs="Arial"/>
              </w:rPr>
              <w:t xml:space="preserve">with permission to reside and work in the State </w:t>
            </w:r>
          </w:p>
          <w:p w14:paraId="54F36B99" w14:textId="77777777" w:rsidR="00730B48" w:rsidRPr="00EF5965" w:rsidRDefault="00730B48" w:rsidP="00730B48">
            <w:pPr>
              <w:pStyle w:val="Default"/>
              <w:ind w:left="1080"/>
              <w:rPr>
                <w:bCs/>
                <w:color w:val="auto"/>
                <w:sz w:val="20"/>
                <w:szCs w:val="20"/>
              </w:rPr>
            </w:pPr>
            <w:r w:rsidRPr="00EF5965">
              <w:rPr>
                <w:bCs/>
                <w:color w:val="auto"/>
                <w:sz w:val="20"/>
                <w:szCs w:val="20"/>
              </w:rPr>
              <w:t>Read Appendix 2 of the Additional Campaign Information for further information on accepted Stamps for Non-EEA citizens resident in the State, including those with refugee status.</w:t>
            </w:r>
          </w:p>
          <w:p w14:paraId="1973B436" w14:textId="77777777" w:rsidR="00730B48" w:rsidRPr="00EF5965" w:rsidRDefault="00730B48" w:rsidP="00730B48">
            <w:pPr>
              <w:pStyle w:val="ListParagraph"/>
              <w:spacing w:after="120"/>
              <w:ind w:left="1080"/>
              <w:rPr>
                <w:rFonts w:ascii="Arial" w:hAnsi="Arial" w:cs="Arial"/>
              </w:rPr>
            </w:pPr>
          </w:p>
          <w:p w14:paraId="06D5371D" w14:textId="77777777" w:rsidR="00730B48" w:rsidRPr="00912B1C" w:rsidRDefault="00730B48" w:rsidP="00730B48">
            <w:pPr>
              <w:jc w:val="both"/>
              <w:rPr>
                <w:rFonts w:ascii="Arial" w:hAnsi="Arial" w:cs="Arial"/>
                <w:bCs/>
              </w:rPr>
            </w:pPr>
            <w:r w:rsidRPr="00912B1C">
              <w:rPr>
                <w:rFonts w:ascii="Arial" w:hAnsi="Arial" w:cs="Arial"/>
                <w:bCs/>
              </w:rPr>
              <w:t>To qualify candidates must be eligible by the closing date of the campaign.</w:t>
            </w:r>
          </w:p>
          <w:p w14:paraId="3CB00F8E" w14:textId="77777777" w:rsidR="00730B48" w:rsidRPr="00E41AA5" w:rsidRDefault="00730B48" w:rsidP="00730B48">
            <w:pPr>
              <w:jc w:val="both"/>
              <w:rPr>
                <w:rFonts w:ascii="Arial" w:hAnsi="Arial" w:cs="Arial"/>
                <w:bCs/>
                <w:iCs/>
              </w:rPr>
            </w:pPr>
          </w:p>
        </w:tc>
      </w:tr>
      <w:tr w:rsidR="00730B48" w:rsidRPr="00E809A0" w14:paraId="61291F13" w14:textId="77777777" w:rsidTr="00675A52">
        <w:tc>
          <w:tcPr>
            <w:tcW w:w="2312" w:type="dxa"/>
          </w:tcPr>
          <w:p w14:paraId="56CF6CC4" w14:textId="77777777" w:rsidR="00730B48" w:rsidRPr="00E809A0" w:rsidRDefault="00730B48" w:rsidP="00730B48">
            <w:pPr>
              <w:jc w:val="both"/>
              <w:rPr>
                <w:rFonts w:ascii="Arial" w:hAnsi="Arial" w:cs="Arial"/>
                <w:b/>
                <w:bCs/>
              </w:rPr>
            </w:pPr>
            <w:r w:rsidRPr="000144EB">
              <w:rPr>
                <w:rFonts w:ascii="Arial" w:hAnsi="Arial" w:cs="Arial"/>
                <w:b/>
                <w:bCs/>
              </w:rPr>
              <w:t>Skills, competencies and/or knowledge</w:t>
            </w:r>
          </w:p>
          <w:p w14:paraId="6E8C6DC6" w14:textId="77777777" w:rsidR="00730B48" w:rsidRPr="00E809A0" w:rsidRDefault="00730B48" w:rsidP="00730B48">
            <w:pPr>
              <w:jc w:val="both"/>
              <w:rPr>
                <w:rFonts w:ascii="Arial" w:hAnsi="Arial" w:cs="Arial"/>
                <w:b/>
                <w:bCs/>
              </w:rPr>
            </w:pPr>
          </w:p>
        </w:tc>
        <w:tc>
          <w:tcPr>
            <w:tcW w:w="8333" w:type="dxa"/>
          </w:tcPr>
          <w:p w14:paraId="160C7232" w14:textId="162F63A1" w:rsidR="00730B48" w:rsidRPr="00747175" w:rsidRDefault="00AA6F07" w:rsidP="00730B48">
            <w:pPr>
              <w:tabs>
                <w:tab w:val="left" w:pos="0"/>
              </w:tabs>
              <w:rPr>
                <w:rFonts w:ascii="Arial" w:hAnsi="Arial" w:cs="Arial"/>
                <w:b/>
                <w:iCs/>
              </w:rPr>
            </w:pPr>
            <w:r>
              <w:rPr>
                <w:rFonts w:ascii="Arial" w:hAnsi="Arial" w:cs="Arial"/>
                <w:b/>
                <w:iCs/>
              </w:rPr>
              <w:t>Professional</w:t>
            </w:r>
            <w:r w:rsidR="00893010" w:rsidRPr="004A2775">
              <w:rPr>
                <w:rFonts w:ascii="Arial" w:hAnsi="Arial" w:cs="Arial"/>
                <w:b/>
                <w:iCs/>
              </w:rPr>
              <w:t xml:space="preserve"> Knowledge and Experience Relevant to the Role</w:t>
            </w:r>
            <w:r w:rsidR="00730B48" w:rsidRPr="004A2775">
              <w:rPr>
                <w:rFonts w:ascii="Arial" w:hAnsi="Arial" w:cs="Arial"/>
                <w:b/>
                <w:iCs/>
              </w:rPr>
              <w:t xml:space="preserve">: </w:t>
            </w:r>
          </w:p>
          <w:p w14:paraId="76859904" w14:textId="77777777" w:rsidR="00730B48" w:rsidRPr="00213810" w:rsidRDefault="00730B48" w:rsidP="00000C84">
            <w:pPr>
              <w:pStyle w:val="ListParagraph"/>
              <w:numPr>
                <w:ilvl w:val="0"/>
                <w:numId w:val="12"/>
              </w:numPr>
              <w:tabs>
                <w:tab w:val="left" w:pos="0"/>
              </w:tabs>
              <w:jc w:val="both"/>
              <w:rPr>
                <w:rFonts w:ascii="Arial" w:hAnsi="Arial" w:cs="Arial"/>
                <w:bCs/>
                <w:iCs/>
              </w:rPr>
            </w:pPr>
            <w:r w:rsidRPr="00213810">
              <w:rPr>
                <w:rFonts w:ascii="Arial" w:hAnsi="Arial" w:cs="Arial"/>
                <w:bCs/>
                <w:iCs/>
              </w:rPr>
              <w:t>Knowledge of the role of the NRDO in the broader health service structure and its relationships with external agencies</w:t>
            </w:r>
          </w:p>
          <w:p w14:paraId="7E4C18C6" w14:textId="6B219230" w:rsidR="00730B48" w:rsidRPr="00213810" w:rsidRDefault="00730B48" w:rsidP="00213810">
            <w:pPr>
              <w:pStyle w:val="ListParagraph"/>
              <w:numPr>
                <w:ilvl w:val="0"/>
                <w:numId w:val="12"/>
              </w:numPr>
              <w:tabs>
                <w:tab w:val="left" w:pos="0"/>
              </w:tabs>
              <w:jc w:val="both"/>
              <w:rPr>
                <w:rFonts w:ascii="Arial" w:hAnsi="Arial" w:cs="Arial"/>
                <w:bCs/>
                <w:iCs/>
              </w:rPr>
            </w:pPr>
            <w:r w:rsidRPr="00213810">
              <w:rPr>
                <w:rFonts w:ascii="Arial" w:hAnsi="Arial" w:cs="Arial"/>
                <w:bCs/>
                <w:iCs/>
              </w:rPr>
              <w:t>Demonstrate knowledge of the National Rare Disease Strategy 2025-2030</w:t>
            </w:r>
          </w:p>
          <w:p w14:paraId="12C6215D" w14:textId="77777777" w:rsidR="00AA6F07" w:rsidRDefault="004E4DCF" w:rsidP="00213810">
            <w:pPr>
              <w:pStyle w:val="ListParagraph"/>
              <w:numPr>
                <w:ilvl w:val="0"/>
                <w:numId w:val="12"/>
              </w:numPr>
              <w:tabs>
                <w:tab w:val="left" w:pos="0"/>
              </w:tabs>
              <w:jc w:val="both"/>
              <w:rPr>
                <w:rFonts w:ascii="Arial" w:hAnsi="Arial" w:cs="Arial"/>
                <w:bCs/>
                <w:iCs/>
              </w:rPr>
            </w:pPr>
            <w:r w:rsidRPr="00AA6F07">
              <w:rPr>
                <w:rFonts w:ascii="Arial" w:hAnsi="Arial" w:cs="Arial"/>
                <w:bCs/>
                <w:iCs/>
              </w:rPr>
              <w:t xml:space="preserve">Experience working in a specialist / complex care environment </w:t>
            </w:r>
          </w:p>
          <w:p w14:paraId="0D214EA8" w14:textId="65A8AB72" w:rsidR="00730B48" w:rsidRPr="00AA6F07" w:rsidRDefault="00730B48" w:rsidP="00213810">
            <w:pPr>
              <w:pStyle w:val="ListParagraph"/>
              <w:numPr>
                <w:ilvl w:val="0"/>
                <w:numId w:val="12"/>
              </w:numPr>
              <w:tabs>
                <w:tab w:val="left" w:pos="0"/>
              </w:tabs>
              <w:jc w:val="both"/>
              <w:rPr>
                <w:rFonts w:ascii="Arial" w:hAnsi="Arial" w:cs="Arial"/>
                <w:bCs/>
                <w:iCs/>
              </w:rPr>
            </w:pPr>
            <w:r w:rsidRPr="00213810">
              <w:rPr>
                <w:rFonts w:ascii="Arial" w:hAnsi="Arial" w:cs="Arial"/>
                <w:bCs/>
                <w:iCs/>
              </w:rPr>
              <w:t>Demonstrated experience working across multidisciplinary teams and diverse stakeholder groups</w:t>
            </w:r>
          </w:p>
          <w:p w14:paraId="502FEE4D" w14:textId="59D5E965" w:rsidR="00000C84" w:rsidRDefault="00000C84" w:rsidP="00000C84">
            <w:pPr>
              <w:pStyle w:val="ListParagraph"/>
              <w:numPr>
                <w:ilvl w:val="0"/>
                <w:numId w:val="12"/>
              </w:numPr>
              <w:tabs>
                <w:tab w:val="left" w:pos="0"/>
              </w:tabs>
              <w:jc w:val="both"/>
              <w:rPr>
                <w:rFonts w:ascii="Arial" w:hAnsi="Arial" w:cs="Arial"/>
                <w:iCs/>
              </w:rPr>
            </w:pPr>
            <w:r w:rsidRPr="00AA6F07">
              <w:rPr>
                <w:rFonts w:ascii="Arial" w:hAnsi="Arial" w:cs="Arial"/>
                <w:bCs/>
                <w:iCs/>
              </w:rPr>
              <w:t>Experience in</w:t>
            </w:r>
            <w:r>
              <w:rPr>
                <w:rFonts w:ascii="Arial" w:hAnsi="Arial" w:cs="Arial"/>
                <w:bCs/>
                <w:iCs/>
              </w:rPr>
              <w:t xml:space="preserve"> a role</w:t>
            </w:r>
            <w:r w:rsidRPr="00AA6F07">
              <w:rPr>
                <w:rFonts w:ascii="Arial" w:hAnsi="Arial" w:cs="Arial"/>
                <w:bCs/>
                <w:iCs/>
              </w:rPr>
              <w:t xml:space="preserve"> implementing change in a complex environment</w:t>
            </w:r>
          </w:p>
          <w:p w14:paraId="51D3336F" w14:textId="6BE1CADA" w:rsidR="00730B48" w:rsidRPr="00747175" w:rsidRDefault="00730B48" w:rsidP="00000C84">
            <w:pPr>
              <w:pStyle w:val="ListParagraph"/>
              <w:numPr>
                <w:ilvl w:val="0"/>
                <w:numId w:val="12"/>
              </w:numPr>
              <w:tabs>
                <w:tab w:val="left" w:pos="0"/>
              </w:tabs>
              <w:jc w:val="both"/>
              <w:rPr>
                <w:rFonts w:ascii="Arial" w:hAnsi="Arial" w:cs="Arial"/>
                <w:iCs/>
              </w:rPr>
            </w:pPr>
            <w:r w:rsidRPr="00747175">
              <w:rPr>
                <w:rFonts w:ascii="Arial" w:hAnsi="Arial" w:cs="Arial"/>
                <w:iCs/>
              </w:rPr>
              <w:t xml:space="preserve">Experience delivering quality improvement in a healthcare environment </w:t>
            </w:r>
          </w:p>
          <w:p w14:paraId="2E691034" w14:textId="77777777" w:rsidR="00730B48" w:rsidRPr="00747175" w:rsidRDefault="00730B48" w:rsidP="00000C84">
            <w:pPr>
              <w:pStyle w:val="ListParagraph"/>
              <w:numPr>
                <w:ilvl w:val="0"/>
                <w:numId w:val="12"/>
              </w:numPr>
              <w:tabs>
                <w:tab w:val="left" w:pos="0"/>
              </w:tabs>
              <w:jc w:val="both"/>
              <w:rPr>
                <w:rFonts w:ascii="Arial" w:hAnsi="Arial" w:cs="Arial"/>
                <w:iCs/>
              </w:rPr>
            </w:pPr>
            <w:r w:rsidRPr="00747175">
              <w:rPr>
                <w:rFonts w:ascii="Arial" w:hAnsi="Arial" w:cs="Arial"/>
                <w:iCs/>
              </w:rPr>
              <w:t>Excellent analytical and writing skills and a track record of producing to publication standard</w:t>
            </w:r>
          </w:p>
          <w:p w14:paraId="6FF2BCB0" w14:textId="77777777" w:rsidR="00000C84" w:rsidRDefault="00000C84" w:rsidP="00000C84">
            <w:pPr>
              <w:pStyle w:val="ListParagraph"/>
              <w:numPr>
                <w:ilvl w:val="0"/>
                <w:numId w:val="12"/>
              </w:numPr>
              <w:tabs>
                <w:tab w:val="left" w:pos="771"/>
              </w:tabs>
              <w:spacing w:line="228" w:lineRule="exact"/>
              <w:jc w:val="both"/>
              <w:rPr>
                <w:rFonts w:ascii="Arial" w:hAnsi="Arial" w:cs="Arial"/>
              </w:rPr>
            </w:pPr>
            <w:r w:rsidRPr="00000C84">
              <w:rPr>
                <w:rFonts w:ascii="Arial" w:hAnsi="Arial" w:cs="Arial"/>
              </w:rPr>
              <w:t>Demonstrate r</w:t>
            </w:r>
            <w:r w:rsidR="004A2775" w:rsidRPr="00000C84">
              <w:rPr>
                <w:rFonts w:ascii="Arial" w:hAnsi="Arial" w:cs="Arial"/>
              </w:rPr>
              <w:t>elevant</w:t>
            </w:r>
            <w:r w:rsidRPr="00000C84">
              <w:rPr>
                <w:rFonts w:ascii="Arial" w:hAnsi="Arial" w:cs="Arial"/>
              </w:rPr>
              <w:t xml:space="preserve"> leadership and</w:t>
            </w:r>
            <w:r w:rsidR="004A2775" w:rsidRPr="00000C84">
              <w:rPr>
                <w:rFonts w:ascii="Arial" w:hAnsi="Arial" w:cs="Arial"/>
              </w:rPr>
              <w:t xml:space="preserve"> management experience </w:t>
            </w:r>
          </w:p>
          <w:p w14:paraId="20217CF9" w14:textId="77777777" w:rsidR="004A2775" w:rsidRPr="004A2775" w:rsidRDefault="004A2775" w:rsidP="00000C84">
            <w:pPr>
              <w:pStyle w:val="ListParagraph"/>
              <w:numPr>
                <w:ilvl w:val="0"/>
                <w:numId w:val="12"/>
              </w:numPr>
              <w:tabs>
                <w:tab w:val="left" w:pos="771"/>
              </w:tabs>
              <w:spacing w:line="228" w:lineRule="exact"/>
              <w:jc w:val="both"/>
              <w:rPr>
                <w:rFonts w:ascii="Arial" w:hAnsi="Arial" w:cs="Arial"/>
              </w:rPr>
            </w:pPr>
            <w:r w:rsidRPr="004A2775">
              <w:rPr>
                <w:rFonts w:ascii="Arial" w:hAnsi="Arial" w:cs="Arial"/>
              </w:rPr>
              <w:t xml:space="preserve">Knowledge of quality and safety and clinical governance systems   </w:t>
            </w:r>
          </w:p>
          <w:p w14:paraId="3FC42AAF" w14:textId="63462009" w:rsidR="004A2775" w:rsidRPr="004A2775" w:rsidRDefault="00000C84" w:rsidP="00000C84">
            <w:pPr>
              <w:pStyle w:val="ListParagraph"/>
              <w:numPr>
                <w:ilvl w:val="0"/>
                <w:numId w:val="12"/>
              </w:numPr>
              <w:tabs>
                <w:tab w:val="left" w:pos="771"/>
              </w:tabs>
              <w:spacing w:line="228" w:lineRule="exact"/>
              <w:ind w:right="977"/>
              <w:jc w:val="both"/>
              <w:rPr>
                <w:rFonts w:ascii="Arial" w:hAnsi="Arial" w:cs="Arial"/>
              </w:rPr>
            </w:pPr>
            <w:r>
              <w:rPr>
                <w:rFonts w:ascii="Arial" w:hAnsi="Arial" w:cs="Arial"/>
              </w:rPr>
              <w:t>K</w:t>
            </w:r>
            <w:r w:rsidR="004A2775" w:rsidRPr="004A2775">
              <w:rPr>
                <w:rFonts w:ascii="Arial" w:hAnsi="Arial" w:cs="Arial"/>
              </w:rPr>
              <w:t>nowledge</w:t>
            </w:r>
            <w:r>
              <w:rPr>
                <w:rFonts w:ascii="Arial" w:hAnsi="Arial" w:cs="Arial"/>
              </w:rPr>
              <w:t xml:space="preserve"> and experience</w:t>
            </w:r>
            <w:r w:rsidR="004A2775" w:rsidRPr="004A2775">
              <w:rPr>
                <w:rFonts w:ascii="Arial" w:hAnsi="Arial" w:cs="Arial"/>
              </w:rPr>
              <w:t xml:space="preserve"> of </w:t>
            </w:r>
            <w:proofErr w:type="gramStart"/>
            <w:r>
              <w:rPr>
                <w:rFonts w:ascii="Arial" w:hAnsi="Arial" w:cs="Arial"/>
              </w:rPr>
              <w:t>evidence based</w:t>
            </w:r>
            <w:proofErr w:type="gramEnd"/>
            <w:r>
              <w:rPr>
                <w:rFonts w:ascii="Arial" w:hAnsi="Arial" w:cs="Arial"/>
              </w:rPr>
              <w:t xml:space="preserve"> practice, </w:t>
            </w:r>
            <w:r w:rsidR="004A2775" w:rsidRPr="004A2775">
              <w:rPr>
                <w:rFonts w:ascii="Arial" w:hAnsi="Arial" w:cs="Arial"/>
              </w:rPr>
              <w:t xml:space="preserve">risk management and clinical audit  </w:t>
            </w:r>
          </w:p>
          <w:p w14:paraId="63A64753" w14:textId="77777777" w:rsidR="004A2775" w:rsidRPr="004A2775" w:rsidRDefault="004A2775" w:rsidP="00000C84">
            <w:pPr>
              <w:pStyle w:val="ListParagraph"/>
              <w:numPr>
                <w:ilvl w:val="0"/>
                <w:numId w:val="12"/>
              </w:numPr>
              <w:tabs>
                <w:tab w:val="left" w:pos="771"/>
              </w:tabs>
              <w:spacing w:line="228" w:lineRule="exact"/>
              <w:ind w:right="977"/>
              <w:jc w:val="both"/>
              <w:rPr>
                <w:rFonts w:ascii="Arial" w:hAnsi="Arial" w:cs="Arial"/>
              </w:rPr>
            </w:pPr>
            <w:r w:rsidRPr="004A2775">
              <w:rPr>
                <w:rFonts w:ascii="Arial" w:hAnsi="Arial" w:cs="Arial"/>
              </w:rPr>
              <w:t xml:space="preserve">Evidence of service monitoring/evaluation  </w:t>
            </w:r>
          </w:p>
          <w:p w14:paraId="7D0B2D7D" w14:textId="77777777" w:rsidR="004A2775" w:rsidRPr="004A2775" w:rsidRDefault="004A2775" w:rsidP="00000C84">
            <w:pPr>
              <w:pStyle w:val="ListParagraph"/>
              <w:numPr>
                <w:ilvl w:val="0"/>
                <w:numId w:val="12"/>
              </w:numPr>
              <w:tabs>
                <w:tab w:val="left" w:pos="771"/>
              </w:tabs>
              <w:spacing w:line="228" w:lineRule="exact"/>
              <w:jc w:val="both"/>
              <w:rPr>
                <w:rFonts w:ascii="Arial" w:hAnsi="Arial" w:cs="Arial"/>
              </w:rPr>
            </w:pPr>
            <w:r w:rsidRPr="004A2775">
              <w:rPr>
                <w:rFonts w:ascii="Arial" w:hAnsi="Arial" w:cs="Arial"/>
              </w:rPr>
              <w:t xml:space="preserve">Effective project management skills  </w:t>
            </w:r>
          </w:p>
          <w:p w14:paraId="1C29E312" w14:textId="3DFD9D93" w:rsidR="00E57B78" w:rsidRPr="004A2775" w:rsidRDefault="00E57B78" w:rsidP="00000C84">
            <w:pPr>
              <w:pStyle w:val="ListParagraph"/>
              <w:numPr>
                <w:ilvl w:val="0"/>
                <w:numId w:val="12"/>
              </w:numPr>
              <w:tabs>
                <w:tab w:val="left" w:pos="0"/>
              </w:tabs>
              <w:jc w:val="both"/>
              <w:rPr>
                <w:rFonts w:ascii="Arial" w:hAnsi="Arial" w:cs="Arial"/>
                <w:iCs/>
              </w:rPr>
            </w:pPr>
            <w:r w:rsidRPr="004A2775">
              <w:rPr>
                <w:rFonts w:ascii="Arial" w:hAnsi="Arial" w:cs="Arial"/>
                <w:iCs/>
              </w:rPr>
              <w:t>Demonstrate an excellent working knowledge of ICT applications such as MS Office: Word, Excel, PowerPoint etc. and a willingness to develop IT skills relevant to the role</w:t>
            </w:r>
          </w:p>
          <w:p w14:paraId="613D9B4A" w14:textId="77777777" w:rsidR="004A2775" w:rsidRPr="00D303D0" w:rsidRDefault="004A2775" w:rsidP="004A2775">
            <w:pPr>
              <w:spacing w:before="160" w:line="208" w:lineRule="exact"/>
              <w:ind w:left="95"/>
              <w:rPr>
                <w:rFonts w:ascii="Arial" w:hAnsi="Arial" w:cs="Arial"/>
                <w:color w:val="010302"/>
              </w:rPr>
            </w:pPr>
            <w:r w:rsidRPr="00D303D0">
              <w:rPr>
                <w:rFonts w:ascii="Arial" w:hAnsi="Arial" w:cs="Arial"/>
                <w:b/>
                <w:bCs/>
                <w:color w:val="000000"/>
              </w:rPr>
              <w:t xml:space="preserve">Strategic and System Thinking   </w:t>
            </w:r>
          </w:p>
          <w:p w14:paraId="137B5155" w14:textId="77777777" w:rsidR="004A2775" w:rsidRPr="00D303D0" w:rsidRDefault="004A2775" w:rsidP="004E4DCF">
            <w:pPr>
              <w:pStyle w:val="ListParagraph"/>
              <w:numPr>
                <w:ilvl w:val="0"/>
                <w:numId w:val="12"/>
              </w:numPr>
              <w:tabs>
                <w:tab w:val="left" w:pos="771"/>
              </w:tabs>
              <w:spacing w:line="228" w:lineRule="exact"/>
              <w:rPr>
                <w:rFonts w:ascii="Arial" w:hAnsi="Arial" w:cs="Arial"/>
                <w:color w:val="010302"/>
              </w:rPr>
            </w:pPr>
            <w:r w:rsidRPr="00D303D0">
              <w:rPr>
                <w:rFonts w:ascii="Arial" w:hAnsi="Arial" w:cs="Arial"/>
                <w:color w:val="000000"/>
              </w:rPr>
              <w:t xml:space="preserve">Demonstrates the ability to adapt a corporate overview  </w:t>
            </w:r>
          </w:p>
          <w:p w14:paraId="7CEBEF7C" w14:textId="77777777" w:rsidR="004A2775" w:rsidRPr="00D303D0" w:rsidRDefault="004A2775" w:rsidP="004E4DCF">
            <w:pPr>
              <w:pStyle w:val="ListParagraph"/>
              <w:numPr>
                <w:ilvl w:val="0"/>
                <w:numId w:val="12"/>
              </w:numPr>
              <w:tabs>
                <w:tab w:val="left" w:pos="691"/>
              </w:tabs>
              <w:spacing w:line="228" w:lineRule="exact"/>
              <w:ind w:right="79"/>
              <w:rPr>
                <w:rFonts w:ascii="Arial" w:hAnsi="Arial" w:cs="Arial"/>
                <w:color w:val="010302"/>
              </w:rPr>
            </w:pPr>
            <w:r w:rsidRPr="00D303D0">
              <w:rPr>
                <w:rFonts w:ascii="Arial" w:hAnsi="Arial" w:cs="Arial"/>
                <w:color w:val="000000"/>
              </w:rPr>
              <w:t>Sees the bigger picture of service delivery and appreciates the interconnectedness</w:t>
            </w:r>
            <w:r w:rsidRPr="00D303D0">
              <w:rPr>
                <w:rFonts w:ascii="Arial" w:hAnsi="Arial" w:cs="Arial"/>
              </w:rPr>
              <w:t xml:space="preserve"> </w:t>
            </w:r>
            <w:r w:rsidRPr="00D303D0">
              <w:rPr>
                <w:rFonts w:ascii="Arial" w:hAnsi="Arial" w:cs="Arial"/>
                <w:color w:val="000000"/>
              </w:rPr>
              <w:t xml:space="preserve">of issues  </w:t>
            </w:r>
          </w:p>
          <w:p w14:paraId="024F5E70" w14:textId="77777777" w:rsidR="004A2775" w:rsidRPr="00D303D0" w:rsidRDefault="004A2775" w:rsidP="004E4DCF">
            <w:pPr>
              <w:pStyle w:val="ListParagraph"/>
              <w:numPr>
                <w:ilvl w:val="0"/>
                <w:numId w:val="12"/>
              </w:numPr>
              <w:tabs>
                <w:tab w:val="left" w:pos="771"/>
              </w:tabs>
              <w:spacing w:line="228" w:lineRule="exact"/>
              <w:rPr>
                <w:rFonts w:ascii="Arial" w:hAnsi="Arial" w:cs="Arial"/>
                <w:color w:val="010302"/>
              </w:rPr>
            </w:pPr>
            <w:r w:rsidRPr="00D303D0">
              <w:rPr>
                <w:rFonts w:ascii="Arial" w:hAnsi="Arial" w:cs="Arial"/>
                <w:color w:val="000000"/>
              </w:rPr>
              <w:t xml:space="preserve">Looks ahead and anticipates substantive issues   </w:t>
            </w:r>
          </w:p>
          <w:p w14:paraId="39E6A1DD" w14:textId="77777777" w:rsidR="004A2775" w:rsidRPr="00D303D0" w:rsidRDefault="004A2775" w:rsidP="004E4DCF">
            <w:pPr>
              <w:pStyle w:val="ListParagraph"/>
              <w:numPr>
                <w:ilvl w:val="0"/>
                <w:numId w:val="12"/>
              </w:numPr>
              <w:tabs>
                <w:tab w:val="left" w:pos="771"/>
              </w:tabs>
              <w:spacing w:line="228" w:lineRule="exact"/>
              <w:rPr>
                <w:rFonts w:ascii="Arial" w:hAnsi="Arial" w:cs="Arial"/>
                <w:color w:val="010302"/>
              </w:rPr>
            </w:pPr>
            <w:r w:rsidRPr="00D303D0">
              <w:rPr>
                <w:rFonts w:ascii="Arial" w:hAnsi="Arial" w:cs="Arial"/>
                <w:color w:val="000000"/>
              </w:rPr>
              <w:t xml:space="preserve">Adopts an ethical, proactive, forward-planning approach to service delivery </w:t>
            </w:r>
            <w:proofErr w:type="gramStart"/>
            <w:r w:rsidRPr="00D303D0">
              <w:rPr>
                <w:rFonts w:ascii="Arial" w:hAnsi="Arial" w:cs="Arial"/>
                <w:color w:val="000000"/>
              </w:rPr>
              <w:t>in  consultation</w:t>
            </w:r>
            <w:proofErr w:type="gramEnd"/>
            <w:r w:rsidRPr="00D303D0">
              <w:rPr>
                <w:rFonts w:ascii="Arial" w:hAnsi="Arial" w:cs="Arial"/>
                <w:color w:val="000000"/>
              </w:rPr>
              <w:t xml:space="preserve"> with relevant stakeholders   </w:t>
            </w:r>
          </w:p>
          <w:p w14:paraId="5FDC7773" w14:textId="77777777" w:rsidR="004A2775" w:rsidRPr="00D303D0" w:rsidRDefault="004A2775" w:rsidP="004A2775">
            <w:pPr>
              <w:spacing w:before="223" w:line="208" w:lineRule="exact"/>
              <w:ind w:left="95"/>
              <w:rPr>
                <w:rFonts w:ascii="Arial" w:hAnsi="Arial" w:cs="Arial"/>
                <w:color w:val="010302"/>
              </w:rPr>
            </w:pPr>
            <w:r w:rsidRPr="00D303D0">
              <w:rPr>
                <w:rFonts w:ascii="Arial" w:hAnsi="Arial" w:cs="Arial"/>
                <w:b/>
                <w:bCs/>
                <w:color w:val="000000"/>
              </w:rPr>
              <w:lastRenderedPageBreak/>
              <w:t xml:space="preserve">The ability to establish policy, systems and structures   </w:t>
            </w:r>
          </w:p>
          <w:p w14:paraId="27DF514B" w14:textId="77777777" w:rsidR="004A2775" w:rsidRPr="00D303D0" w:rsidRDefault="004A2775" w:rsidP="004E4DCF">
            <w:pPr>
              <w:pStyle w:val="ListParagraph"/>
              <w:numPr>
                <w:ilvl w:val="0"/>
                <w:numId w:val="12"/>
              </w:numPr>
              <w:tabs>
                <w:tab w:val="left" w:pos="691"/>
              </w:tabs>
              <w:spacing w:line="228" w:lineRule="exact"/>
              <w:ind w:right="278"/>
              <w:rPr>
                <w:rFonts w:ascii="Arial" w:hAnsi="Arial" w:cs="Arial"/>
                <w:color w:val="010302"/>
              </w:rPr>
            </w:pPr>
            <w:r w:rsidRPr="00D303D0">
              <w:rPr>
                <w:rFonts w:ascii="Arial" w:hAnsi="Arial" w:cs="Arial"/>
                <w:color w:val="000000"/>
              </w:rPr>
              <w:t>Designs and implements structured policies</w:t>
            </w:r>
            <w:r>
              <w:rPr>
                <w:rFonts w:ascii="Arial" w:hAnsi="Arial" w:cs="Arial"/>
                <w:color w:val="000000"/>
              </w:rPr>
              <w:t xml:space="preserve"> and systems for the management of </w:t>
            </w:r>
            <w:r w:rsidRPr="00D303D0">
              <w:rPr>
                <w:rFonts w:ascii="Arial" w:hAnsi="Arial" w:cs="Arial"/>
                <w:color w:val="000000"/>
              </w:rPr>
              <w:t xml:space="preserve">service delivery in consultation with key stakeholders and ensures clear role accountability for service levels, quality and </w:t>
            </w:r>
            <w:proofErr w:type="gramStart"/>
            <w:r w:rsidRPr="00D303D0">
              <w:rPr>
                <w:rFonts w:ascii="Arial" w:hAnsi="Arial" w:cs="Arial"/>
                <w:color w:val="000000"/>
              </w:rPr>
              <w:t>decision making</w:t>
            </w:r>
            <w:proofErr w:type="gramEnd"/>
            <w:r w:rsidRPr="00D303D0">
              <w:rPr>
                <w:rFonts w:ascii="Arial" w:hAnsi="Arial" w:cs="Arial"/>
                <w:color w:val="000000"/>
              </w:rPr>
              <w:t xml:space="preserve"> discretion  </w:t>
            </w:r>
          </w:p>
          <w:p w14:paraId="3D3E6DE8" w14:textId="77777777" w:rsidR="004A2775" w:rsidRPr="00D303D0" w:rsidRDefault="004A2775" w:rsidP="004A2775">
            <w:pPr>
              <w:spacing w:before="223" w:line="208" w:lineRule="exact"/>
              <w:ind w:left="95"/>
              <w:rPr>
                <w:rFonts w:ascii="Arial" w:hAnsi="Arial" w:cs="Arial"/>
                <w:color w:val="010302"/>
              </w:rPr>
            </w:pPr>
            <w:r w:rsidRPr="00D303D0">
              <w:rPr>
                <w:rFonts w:ascii="Arial" w:hAnsi="Arial" w:cs="Arial"/>
                <w:b/>
                <w:bCs/>
                <w:color w:val="000000"/>
              </w:rPr>
              <w:t xml:space="preserve">The ability to lead on vision, values and process   </w:t>
            </w:r>
          </w:p>
          <w:p w14:paraId="1F0B37F2" w14:textId="77777777" w:rsidR="004A2775" w:rsidRPr="00D303D0" w:rsidRDefault="004A2775" w:rsidP="004E4DCF">
            <w:pPr>
              <w:pStyle w:val="ListParagraph"/>
              <w:numPr>
                <w:ilvl w:val="0"/>
                <w:numId w:val="12"/>
              </w:numPr>
              <w:tabs>
                <w:tab w:val="left" w:pos="691"/>
              </w:tabs>
              <w:spacing w:line="228" w:lineRule="exact"/>
              <w:ind w:right="218"/>
              <w:rPr>
                <w:rFonts w:ascii="Arial" w:hAnsi="Arial" w:cs="Arial"/>
                <w:color w:val="010302"/>
              </w:rPr>
            </w:pPr>
            <w:r w:rsidRPr="00D303D0">
              <w:rPr>
                <w:rFonts w:ascii="Arial" w:hAnsi="Arial" w:cs="Arial"/>
                <w:color w:val="000000"/>
              </w:rPr>
              <w:t>Articulates a compelling vision for the role and contribution of each team member</w:t>
            </w:r>
            <w:r w:rsidRPr="00D303D0">
              <w:rPr>
                <w:rFonts w:ascii="Arial" w:hAnsi="Arial" w:cs="Arial"/>
              </w:rPr>
              <w:t xml:space="preserve"> </w:t>
            </w:r>
            <w:r w:rsidRPr="00D303D0">
              <w:rPr>
                <w:rFonts w:ascii="Arial" w:hAnsi="Arial" w:cs="Arial"/>
                <w:color w:val="000000"/>
              </w:rPr>
              <w:t xml:space="preserve">to the service   </w:t>
            </w:r>
          </w:p>
          <w:p w14:paraId="0C6E1084" w14:textId="77777777" w:rsidR="004A2775" w:rsidRPr="00D303D0" w:rsidRDefault="004A2775" w:rsidP="004E4DCF">
            <w:pPr>
              <w:pStyle w:val="ListParagraph"/>
              <w:numPr>
                <w:ilvl w:val="0"/>
                <w:numId w:val="12"/>
              </w:numPr>
              <w:tabs>
                <w:tab w:val="left" w:pos="771"/>
              </w:tabs>
              <w:spacing w:line="228" w:lineRule="exact"/>
              <w:rPr>
                <w:rFonts w:ascii="Arial" w:hAnsi="Arial" w:cs="Arial"/>
                <w:color w:val="010302"/>
              </w:rPr>
            </w:pPr>
            <w:r w:rsidRPr="00D303D0">
              <w:rPr>
                <w:rFonts w:ascii="Arial" w:hAnsi="Arial" w:cs="Arial"/>
                <w:color w:val="000000"/>
              </w:rPr>
              <w:t xml:space="preserve">Builds and maintains relationships/work as part of a multi-disciplinary team  </w:t>
            </w:r>
          </w:p>
          <w:p w14:paraId="757C4402" w14:textId="77777777" w:rsidR="004A2775" w:rsidRPr="00D303D0" w:rsidRDefault="004A2775" w:rsidP="004E4DCF">
            <w:pPr>
              <w:pStyle w:val="ListParagraph"/>
              <w:numPr>
                <w:ilvl w:val="0"/>
                <w:numId w:val="12"/>
              </w:numPr>
              <w:tabs>
                <w:tab w:val="left" w:pos="771"/>
              </w:tabs>
              <w:spacing w:line="228" w:lineRule="exact"/>
              <w:rPr>
                <w:rFonts w:ascii="Arial" w:hAnsi="Arial" w:cs="Arial"/>
                <w:color w:val="010302"/>
              </w:rPr>
            </w:pPr>
            <w:r w:rsidRPr="00D303D0">
              <w:rPr>
                <w:rFonts w:ascii="Arial" w:hAnsi="Arial" w:cs="Arial"/>
                <w:color w:val="000000"/>
              </w:rPr>
              <w:t xml:space="preserve">Effectively plans and organises demonstrating awareness of resource management and value for money   </w:t>
            </w:r>
          </w:p>
          <w:p w14:paraId="3B49F970" w14:textId="77777777" w:rsidR="004A2775" w:rsidRPr="00D303D0" w:rsidRDefault="004A2775" w:rsidP="004E4DCF">
            <w:pPr>
              <w:pStyle w:val="ListParagraph"/>
              <w:numPr>
                <w:ilvl w:val="0"/>
                <w:numId w:val="12"/>
              </w:numPr>
              <w:rPr>
                <w:rFonts w:ascii="Arial" w:hAnsi="Arial" w:cs="Arial"/>
                <w:color w:val="000000"/>
              </w:rPr>
            </w:pPr>
            <w:r w:rsidRPr="00D303D0">
              <w:rPr>
                <w:rFonts w:ascii="Arial" w:hAnsi="Arial" w:cs="Arial"/>
                <w:color w:val="000000"/>
              </w:rPr>
              <w:t xml:space="preserve">Creates an enthusiastic and committed work climate   </w:t>
            </w:r>
          </w:p>
          <w:p w14:paraId="1FF30924" w14:textId="77777777" w:rsidR="004A2775" w:rsidRPr="00D303D0" w:rsidRDefault="004A2775" w:rsidP="004E4DCF">
            <w:pPr>
              <w:pStyle w:val="ListParagraph"/>
              <w:numPr>
                <w:ilvl w:val="0"/>
                <w:numId w:val="12"/>
              </w:numPr>
              <w:tabs>
                <w:tab w:val="left" w:pos="772"/>
              </w:tabs>
              <w:spacing w:line="228" w:lineRule="exact"/>
              <w:ind w:right="-18"/>
              <w:rPr>
                <w:rFonts w:ascii="Arial" w:hAnsi="Arial" w:cs="Arial"/>
                <w:color w:val="010302"/>
              </w:rPr>
            </w:pPr>
            <w:r w:rsidRPr="00D303D0">
              <w:rPr>
                <w:rFonts w:ascii="Arial" w:hAnsi="Arial" w:cs="Arial"/>
                <w:color w:val="000000"/>
              </w:rPr>
              <w:t>Practices leadership and management at a senior managerial level within clinical</w:t>
            </w:r>
            <w:r w:rsidRPr="00D303D0">
              <w:rPr>
                <w:rFonts w:ascii="Arial" w:hAnsi="Arial" w:cs="Arial"/>
              </w:rPr>
              <w:t xml:space="preserve"> </w:t>
            </w:r>
          </w:p>
          <w:p w14:paraId="49B2808C" w14:textId="77777777" w:rsidR="004A2775" w:rsidRPr="00D303D0" w:rsidRDefault="004A2775" w:rsidP="004A2775">
            <w:pPr>
              <w:pStyle w:val="ListParagraph"/>
              <w:spacing w:line="208" w:lineRule="exact"/>
              <w:rPr>
                <w:rFonts w:ascii="Arial" w:hAnsi="Arial" w:cs="Arial"/>
                <w:color w:val="010302"/>
              </w:rPr>
            </w:pPr>
            <w:r>
              <w:rPr>
                <w:rFonts w:ascii="Arial" w:hAnsi="Arial" w:cs="Arial"/>
                <w:color w:val="000000"/>
              </w:rPr>
              <w:t>practice,</w:t>
            </w:r>
            <w:r w:rsidRPr="00D303D0">
              <w:rPr>
                <w:rFonts w:ascii="Arial" w:hAnsi="Arial" w:cs="Arial"/>
                <w:color w:val="000000"/>
              </w:rPr>
              <w:t xml:space="preserve"> whilst improving quality of service   </w:t>
            </w:r>
          </w:p>
          <w:p w14:paraId="5FFA45DC" w14:textId="77777777" w:rsidR="004A2775" w:rsidRPr="00D303D0" w:rsidRDefault="004A2775" w:rsidP="004E4DCF">
            <w:pPr>
              <w:pStyle w:val="ListParagraph"/>
              <w:numPr>
                <w:ilvl w:val="0"/>
                <w:numId w:val="12"/>
              </w:numPr>
              <w:tabs>
                <w:tab w:val="left" w:pos="772"/>
              </w:tabs>
              <w:spacing w:line="228" w:lineRule="exact"/>
              <w:rPr>
                <w:rFonts w:ascii="Arial" w:hAnsi="Arial" w:cs="Arial"/>
                <w:color w:val="010302"/>
              </w:rPr>
            </w:pPr>
            <w:r w:rsidRPr="00D303D0">
              <w:rPr>
                <w:rFonts w:ascii="Arial" w:hAnsi="Arial" w:cs="Arial"/>
                <w:color w:val="000000"/>
              </w:rPr>
              <w:t xml:space="preserve">Takes the lead on standard setting and implementation    </w:t>
            </w:r>
          </w:p>
          <w:p w14:paraId="1F57024F" w14:textId="77777777" w:rsidR="004A2775" w:rsidRPr="00D303D0" w:rsidRDefault="004A2775" w:rsidP="004E4DCF">
            <w:pPr>
              <w:pStyle w:val="ListParagraph"/>
              <w:numPr>
                <w:ilvl w:val="0"/>
                <w:numId w:val="12"/>
              </w:numPr>
              <w:tabs>
                <w:tab w:val="left" w:pos="772"/>
              </w:tabs>
              <w:spacing w:line="228" w:lineRule="exact"/>
              <w:rPr>
                <w:rFonts w:ascii="Arial" w:hAnsi="Arial" w:cs="Arial"/>
                <w:color w:val="010302"/>
              </w:rPr>
            </w:pPr>
            <w:r w:rsidRPr="00D303D0">
              <w:rPr>
                <w:rFonts w:ascii="Arial" w:hAnsi="Arial" w:cs="Arial"/>
                <w:color w:val="000000"/>
              </w:rPr>
              <w:t xml:space="preserve">Leads and manages change  </w:t>
            </w:r>
          </w:p>
          <w:p w14:paraId="68004E10" w14:textId="77777777" w:rsidR="004A2775" w:rsidRPr="00D303D0" w:rsidRDefault="004A2775" w:rsidP="004A2775">
            <w:pPr>
              <w:spacing w:before="199" w:line="208" w:lineRule="exact"/>
              <w:ind w:left="95"/>
              <w:rPr>
                <w:rFonts w:ascii="Arial" w:hAnsi="Arial" w:cs="Arial"/>
                <w:color w:val="010302"/>
              </w:rPr>
            </w:pPr>
            <w:r w:rsidRPr="00D303D0">
              <w:rPr>
                <w:rFonts w:ascii="Arial" w:hAnsi="Arial" w:cs="Arial"/>
                <w:b/>
                <w:bCs/>
                <w:color w:val="000000"/>
              </w:rPr>
              <w:t xml:space="preserve">A developmental approach to staff  </w:t>
            </w:r>
          </w:p>
          <w:p w14:paraId="6EBFB2F2" w14:textId="77777777" w:rsidR="004A2775" w:rsidRPr="00D303D0" w:rsidRDefault="004A2775" w:rsidP="004E4DCF">
            <w:pPr>
              <w:pStyle w:val="ListParagraph"/>
              <w:numPr>
                <w:ilvl w:val="0"/>
                <w:numId w:val="12"/>
              </w:numPr>
              <w:tabs>
                <w:tab w:val="left" w:pos="771"/>
              </w:tabs>
              <w:spacing w:line="228" w:lineRule="exact"/>
              <w:rPr>
                <w:rFonts w:ascii="Arial" w:hAnsi="Arial" w:cs="Arial"/>
                <w:color w:val="010302"/>
              </w:rPr>
            </w:pPr>
            <w:r w:rsidRPr="00D303D0">
              <w:rPr>
                <w:rFonts w:ascii="Arial" w:hAnsi="Arial" w:cs="Arial"/>
                <w:color w:val="000000"/>
              </w:rPr>
              <w:t xml:space="preserve">Has a strong focus on developing the contribution of staff at all levels   </w:t>
            </w:r>
          </w:p>
          <w:p w14:paraId="4B40E6C6" w14:textId="77777777" w:rsidR="004A2775" w:rsidRPr="00D303D0" w:rsidRDefault="004A2775" w:rsidP="004E4DCF">
            <w:pPr>
              <w:pStyle w:val="ListParagraph"/>
              <w:numPr>
                <w:ilvl w:val="0"/>
                <w:numId w:val="12"/>
              </w:numPr>
              <w:tabs>
                <w:tab w:val="left" w:pos="771"/>
              </w:tabs>
              <w:spacing w:line="227" w:lineRule="exact"/>
              <w:rPr>
                <w:rFonts w:ascii="Arial" w:hAnsi="Arial" w:cs="Arial"/>
                <w:color w:val="010302"/>
              </w:rPr>
            </w:pPr>
            <w:r w:rsidRPr="00D303D0">
              <w:rPr>
                <w:rFonts w:ascii="Arial" w:hAnsi="Arial" w:cs="Arial"/>
                <w:color w:val="000000"/>
              </w:rPr>
              <w:t xml:space="preserve">Is committed to and promotes team and personal development  </w:t>
            </w:r>
          </w:p>
          <w:p w14:paraId="13E21352" w14:textId="77777777" w:rsidR="004A2775" w:rsidRPr="00D303D0" w:rsidRDefault="004A2775" w:rsidP="004E4DCF">
            <w:pPr>
              <w:pStyle w:val="ListParagraph"/>
              <w:numPr>
                <w:ilvl w:val="0"/>
                <w:numId w:val="12"/>
              </w:numPr>
              <w:tabs>
                <w:tab w:val="left" w:pos="691"/>
              </w:tabs>
              <w:spacing w:line="228" w:lineRule="exact"/>
              <w:ind w:right="739"/>
              <w:rPr>
                <w:rFonts w:ascii="Arial" w:hAnsi="Arial" w:cs="Arial"/>
                <w:color w:val="010302"/>
              </w:rPr>
            </w:pPr>
            <w:r w:rsidRPr="00D303D0">
              <w:rPr>
                <w:rFonts w:ascii="Arial" w:hAnsi="Arial" w:cs="Arial"/>
                <w:color w:val="000000"/>
              </w:rPr>
              <w:t>Promotes a continuous improvement culture / creates a positive climate for</w:t>
            </w:r>
            <w:r w:rsidRPr="00D303D0">
              <w:rPr>
                <w:rFonts w:ascii="Arial" w:hAnsi="Arial" w:cs="Arial"/>
              </w:rPr>
              <w:t xml:space="preserve"> </w:t>
            </w:r>
            <w:r w:rsidRPr="00D303D0">
              <w:rPr>
                <w:rFonts w:ascii="Arial" w:hAnsi="Arial" w:cs="Arial"/>
                <w:color w:val="000000"/>
              </w:rPr>
              <w:t xml:space="preserve">education and learning  </w:t>
            </w:r>
          </w:p>
          <w:p w14:paraId="7C508C33" w14:textId="77777777" w:rsidR="004A2775" w:rsidRDefault="004A2775" w:rsidP="00730B48">
            <w:pPr>
              <w:tabs>
                <w:tab w:val="left" w:pos="0"/>
              </w:tabs>
              <w:rPr>
                <w:rFonts w:ascii="Arial" w:hAnsi="Arial" w:cs="Arial"/>
                <w:b/>
                <w:iCs/>
                <w:color w:val="EE0000"/>
              </w:rPr>
            </w:pPr>
          </w:p>
          <w:p w14:paraId="1A8CDB42" w14:textId="11C6379F" w:rsidR="00730B48" w:rsidRPr="004A2775" w:rsidRDefault="00E57B78" w:rsidP="00730B48">
            <w:pPr>
              <w:tabs>
                <w:tab w:val="left" w:pos="0"/>
              </w:tabs>
              <w:rPr>
                <w:rFonts w:ascii="Arial" w:hAnsi="Arial" w:cs="Arial"/>
                <w:b/>
                <w:iCs/>
              </w:rPr>
            </w:pPr>
            <w:r w:rsidRPr="004A2775">
              <w:rPr>
                <w:rFonts w:ascii="Arial" w:hAnsi="Arial" w:cs="Arial"/>
                <w:b/>
                <w:iCs/>
              </w:rPr>
              <w:t>Communication and interpersonal skills</w:t>
            </w:r>
          </w:p>
          <w:p w14:paraId="20604753" w14:textId="77777777" w:rsidR="00E57B78" w:rsidRPr="004A2775" w:rsidRDefault="00E57B78" w:rsidP="00730B48">
            <w:pPr>
              <w:tabs>
                <w:tab w:val="left" w:pos="0"/>
              </w:tabs>
              <w:rPr>
                <w:rFonts w:ascii="Arial" w:hAnsi="Arial" w:cs="Arial"/>
                <w:b/>
                <w:iCs/>
              </w:rPr>
            </w:pPr>
          </w:p>
          <w:p w14:paraId="28C4293A" w14:textId="77777777" w:rsidR="00730B48" w:rsidRPr="004A2775" w:rsidRDefault="00730B48" w:rsidP="004E4DCF">
            <w:pPr>
              <w:pStyle w:val="ListParagraph"/>
              <w:numPr>
                <w:ilvl w:val="0"/>
                <w:numId w:val="12"/>
              </w:numPr>
              <w:tabs>
                <w:tab w:val="left" w:pos="0"/>
              </w:tabs>
              <w:rPr>
                <w:rFonts w:ascii="Arial" w:hAnsi="Arial" w:cs="Arial"/>
                <w:iCs/>
              </w:rPr>
            </w:pPr>
            <w:r w:rsidRPr="004A2775">
              <w:rPr>
                <w:rFonts w:ascii="Arial" w:hAnsi="Arial" w:cs="Arial"/>
                <w:iCs/>
              </w:rPr>
              <w:t>Excellent interpersonal and communications skills to facilitate working with a wide range of stakeholders</w:t>
            </w:r>
          </w:p>
          <w:p w14:paraId="086E5D08" w14:textId="77777777" w:rsidR="00730B48" w:rsidRPr="004A2775" w:rsidRDefault="00730B48" w:rsidP="004E4DCF">
            <w:pPr>
              <w:pStyle w:val="ListParagraph"/>
              <w:numPr>
                <w:ilvl w:val="0"/>
                <w:numId w:val="12"/>
              </w:numPr>
              <w:tabs>
                <w:tab w:val="left" w:pos="0"/>
              </w:tabs>
              <w:rPr>
                <w:rFonts w:ascii="Arial" w:hAnsi="Arial" w:cs="Arial"/>
                <w:iCs/>
              </w:rPr>
            </w:pPr>
            <w:r w:rsidRPr="004A2775">
              <w:rPr>
                <w:rFonts w:ascii="Arial" w:hAnsi="Arial" w:cs="Arial"/>
                <w:iCs/>
              </w:rPr>
              <w:t>The ability to present information in a confident, logical and convincing manner</w:t>
            </w:r>
          </w:p>
          <w:p w14:paraId="0CF3AFE9" w14:textId="77777777" w:rsidR="00730B48" w:rsidRPr="004A2775" w:rsidRDefault="00730B48" w:rsidP="004E4DCF">
            <w:pPr>
              <w:pStyle w:val="ListParagraph"/>
              <w:numPr>
                <w:ilvl w:val="0"/>
                <w:numId w:val="12"/>
              </w:numPr>
              <w:tabs>
                <w:tab w:val="left" w:pos="0"/>
              </w:tabs>
              <w:rPr>
                <w:rFonts w:ascii="Arial" w:hAnsi="Arial" w:cs="Arial"/>
                <w:iCs/>
              </w:rPr>
            </w:pPr>
            <w:r w:rsidRPr="004A2775">
              <w:rPr>
                <w:rFonts w:ascii="Arial" w:hAnsi="Arial" w:cs="Arial"/>
                <w:iCs/>
              </w:rPr>
              <w:t>Strong written communications skills</w:t>
            </w:r>
          </w:p>
          <w:p w14:paraId="7BB0335D" w14:textId="77777777" w:rsidR="00730B48" w:rsidRPr="004A2775" w:rsidRDefault="00730B48" w:rsidP="004E4DCF">
            <w:pPr>
              <w:pStyle w:val="ListParagraph"/>
              <w:numPr>
                <w:ilvl w:val="0"/>
                <w:numId w:val="12"/>
              </w:numPr>
              <w:tabs>
                <w:tab w:val="left" w:pos="0"/>
              </w:tabs>
              <w:rPr>
                <w:rFonts w:ascii="Arial" w:hAnsi="Arial" w:cs="Arial"/>
                <w:iCs/>
              </w:rPr>
            </w:pPr>
            <w:r w:rsidRPr="004A2775">
              <w:rPr>
                <w:rFonts w:ascii="Arial" w:hAnsi="Arial" w:cs="Arial"/>
                <w:iCs/>
              </w:rPr>
              <w:t>The ability to interact in a professional manner with staff and other key stakeholders</w:t>
            </w:r>
          </w:p>
          <w:p w14:paraId="31AF800E" w14:textId="77777777" w:rsidR="00730B48" w:rsidRPr="004A2775" w:rsidRDefault="00730B48" w:rsidP="004E4DCF">
            <w:pPr>
              <w:pStyle w:val="ListParagraph"/>
              <w:numPr>
                <w:ilvl w:val="0"/>
                <w:numId w:val="12"/>
              </w:numPr>
              <w:tabs>
                <w:tab w:val="left" w:pos="0"/>
              </w:tabs>
              <w:rPr>
                <w:rFonts w:ascii="Arial" w:hAnsi="Arial" w:cs="Arial"/>
                <w:iCs/>
              </w:rPr>
            </w:pPr>
            <w:r w:rsidRPr="004A2775">
              <w:rPr>
                <w:rFonts w:ascii="Arial" w:hAnsi="Arial" w:cs="Arial"/>
                <w:iCs/>
              </w:rPr>
              <w:t>Excellent people skills and the ability to achieve “buy-in” from major stakeholders</w:t>
            </w:r>
          </w:p>
          <w:p w14:paraId="4B536172" w14:textId="77777777" w:rsidR="00E57B78" w:rsidRPr="004A2775" w:rsidRDefault="00E57B78" w:rsidP="004E4DCF">
            <w:pPr>
              <w:pStyle w:val="ListParagraph"/>
              <w:numPr>
                <w:ilvl w:val="0"/>
                <w:numId w:val="12"/>
              </w:numPr>
              <w:tabs>
                <w:tab w:val="left" w:pos="691"/>
              </w:tabs>
              <w:spacing w:line="228" w:lineRule="exact"/>
              <w:ind w:right="164"/>
              <w:rPr>
                <w:rFonts w:ascii="Arial" w:hAnsi="Arial" w:cs="Arial"/>
              </w:rPr>
            </w:pPr>
            <w:r w:rsidRPr="004A2775">
              <w:rPr>
                <w:rFonts w:ascii="Arial" w:hAnsi="Arial" w:cs="Arial"/>
              </w:rPr>
              <w:t xml:space="preserve">Presents compelling arguments by understanding and anticipating the agendas of others   </w:t>
            </w:r>
          </w:p>
          <w:p w14:paraId="58CE2CED" w14:textId="77777777" w:rsidR="00E57B78" w:rsidRPr="004A2775" w:rsidRDefault="00E57B78" w:rsidP="004E4DCF">
            <w:pPr>
              <w:pStyle w:val="ListParagraph"/>
              <w:numPr>
                <w:ilvl w:val="0"/>
                <w:numId w:val="12"/>
              </w:numPr>
              <w:tabs>
                <w:tab w:val="left" w:pos="691"/>
              </w:tabs>
              <w:spacing w:line="228" w:lineRule="exact"/>
              <w:ind w:right="164"/>
              <w:rPr>
                <w:rFonts w:ascii="Arial" w:hAnsi="Arial" w:cs="Arial"/>
              </w:rPr>
            </w:pPr>
            <w:r w:rsidRPr="004A2775">
              <w:rPr>
                <w:rFonts w:ascii="Arial" w:hAnsi="Arial" w:cs="Arial"/>
              </w:rPr>
              <w:t xml:space="preserve">Uses information and facts to build an effective case; will involve and consult with key stakeholders tactfully and listen to their views   </w:t>
            </w:r>
          </w:p>
          <w:p w14:paraId="789E6A1E" w14:textId="77777777" w:rsidR="00E57B78" w:rsidRPr="004A2775" w:rsidRDefault="00E57B78" w:rsidP="004E4DCF">
            <w:pPr>
              <w:pStyle w:val="ListParagraph"/>
              <w:numPr>
                <w:ilvl w:val="0"/>
                <w:numId w:val="12"/>
              </w:numPr>
              <w:rPr>
                <w:rFonts w:ascii="Arial" w:hAnsi="Arial" w:cs="Arial"/>
                <w:b/>
                <w:iCs/>
              </w:rPr>
            </w:pPr>
            <w:r w:rsidRPr="004A2775">
              <w:rPr>
                <w:rFonts w:ascii="Arial" w:hAnsi="Arial" w:cs="Arial"/>
              </w:rPr>
              <w:t xml:space="preserve">Balances diplomacy, assertiveness, resilience and composure  </w:t>
            </w:r>
          </w:p>
          <w:p w14:paraId="3A7CCF4A" w14:textId="77777777" w:rsidR="00730B48" w:rsidRPr="00921C8E" w:rsidRDefault="00730B48" w:rsidP="00E57B78">
            <w:pPr>
              <w:textAlignment w:val="center"/>
              <w:rPr>
                <w:rFonts w:ascii="Calibri" w:hAnsi="Calibri" w:cs="Calibri"/>
                <w:lang w:val="en-IE" w:eastAsia="en-IE"/>
              </w:rPr>
            </w:pPr>
          </w:p>
        </w:tc>
      </w:tr>
      <w:tr w:rsidR="00730B48" w:rsidRPr="00E809A0" w14:paraId="486B5E25" w14:textId="77777777" w:rsidTr="00675A52">
        <w:tc>
          <w:tcPr>
            <w:tcW w:w="2312" w:type="dxa"/>
          </w:tcPr>
          <w:p w14:paraId="019A09E7" w14:textId="77777777" w:rsidR="00730B48" w:rsidRPr="00E809A0" w:rsidRDefault="00730B48" w:rsidP="00730B48">
            <w:pPr>
              <w:rPr>
                <w:rFonts w:ascii="Arial" w:hAnsi="Arial" w:cs="Arial"/>
                <w:b/>
                <w:bCs/>
              </w:rPr>
            </w:pPr>
            <w:r w:rsidRPr="00E809A0">
              <w:rPr>
                <w:rFonts w:ascii="Arial" w:hAnsi="Arial" w:cs="Arial"/>
                <w:b/>
                <w:bCs/>
              </w:rPr>
              <w:lastRenderedPageBreak/>
              <w:t>Campaign Specific Selection Process</w:t>
            </w:r>
          </w:p>
          <w:p w14:paraId="0D7A88E9" w14:textId="77777777" w:rsidR="00730B48" w:rsidRPr="00E809A0" w:rsidRDefault="00730B48" w:rsidP="00730B48">
            <w:pPr>
              <w:jc w:val="both"/>
              <w:rPr>
                <w:rFonts w:ascii="Arial" w:hAnsi="Arial" w:cs="Arial"/>
                <w:b/>
                <w:bCs/>
              </w:rPr>
            </w:pPr>
          </w:p>
          <w:p w14:paraId="30E309A5" w14:textId="77777777" w:rsidR="00730B48" w:rsidRPr="00E809A0" w:rsidRDefault="00730B48" w:rsidP="00730B48">
            <w:pPr>
              <w:jc w:val="both"/>
              <w:rPr>
                <w:rFonts w:ascii="Arial" w:hAnsi="Arial" w:cs="Arial"/>
                <w:b/>
                <w:bCs/>
              </w:rPr>
            </w:pPr>
            <w:r w:rsidRPr="00E809A0">
              <w:rPr>
                <w:rFonts w:ascii="Arial" w:hAnsi="Arial" w:cs="Arial"/>
                <w:b/>
                <w:bCs/>
              </w:rPr>
              <w:t>Ranking/Shortlisting / Interview</w:t>
            </w:r>
          </w:p>
        </w:tc>
        <w:tc>
          <w:tcPr>
            <w:tcW w:w="8333" w:type="dxa"/>
          </w:tcPr>
          <w:p w14:paraId="10F5CA5C" w14:textId="77777777" w:rsidR="00730B48" w:rsidRPr="00F6254C" w:rsidRDefault="00730B48" w:rsidP="00730B48">
            <w:pPr>
              <w:rPr>
                <w:rFonts w:ascii="Arial" w:hAnsi="Arial" w:cs="Arial"/>
              </w:rPr>
            </w:pPr>
            <w:r w:rsidRPr="00F6254C">
              <w:rPr>
                <w:rFonts w:ascii="Arial" w:hAnsi="Arial" w:cs="Arial"/>
              </w:rPr>
              <w:t xml:space="preserve">A ranking and or shortlisting exercise may be carried out </w:t>
            </w:r>
            <w:proofErr w:type="gramStart"/>
            <w:r w:rsidRPr="00F6254C">
              <w:rPr>
                <w:rFonts w:ascii="Arial" w:hAnsi="Arial" w:cs="Arial"/>
              </w:rPr>
              <w:t>on the basis of</w:t>
            </w:r>
            <w:proofErr w:type="gramEnd"/>
            <w:r w:rsidRPr="00F6254C">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F6254C">
              <w:rPr>
                <w:rFonts w:ascii="Arial" w:hAnsi="Arial" w:cs="Arial"/>
              </w:rPr>
              <w:t>Therefore</w:t>
            </w:r>
            <w:proofErr w:type="gramEnd"/>
            <w:r w:rsidRPr="00F6254C">
              <w:rPr>
                <w:rFonts w:ascii="Arial" w:hAnsi="Arial" w:cs="Arial"/>
              </w:rPr>
              <w:t xml:space="preserve"> it is very important that you think about your experience </w:t>
            </w:r>
            <w:proofErr w:type="gramStart"/>
            <w:r w:rsidRPr="00F6254C">
              <w:rPr>
                <w:rFonts w:ascii="Arial" w:hAnsi="Arial" w:cs="Arial"/>
              </w:rPr>
              <w:t>in light of</w:t>
            </w:r>
            <w:proofErr w:type="gramEnd"/>
            <w:r w:rsidRPr="00F6254C">
              <w:rPr>
                <w:rFonts w:ascii="Arial" w:hAnsi="Arial" w:cs="Arial"/>
              </w:rPr>
              <w:t xml:space="preserve"> those requirements.  </w:t>
            </w:r>
          </w:p>
          <w:p w14:paraId="4060EB39" w14:textId="77777777" w:rsidR="00730B48" w:rsidRPr="00F6254C" w:rsidRDefault="00730B48" w:rsidP="00730B48">
            <w:pPr>
              <w:rPr>
                <w:rFonts w:ascii="Arial" w:hAnsi="Arial" w:cs="Arial"/>
              </w:rPr>
            </w:pPr>
          </w:p>
          <w:p w14:paraId="612CC9F3" w14:textId="77777777" w:rsidR="00730B48" w:rsidRPr="003F026C" w:rsidRDefault="00730B48" w:rsidP="00730B48">
            <w:pPr>
              <w:rPr>
                <w:rFonts w:ascii="Arial" w:hAnsi="Arial" w:cs="Arial"/>
              </w:rPr>
            </w:pPr>
            <w:r w:rsidRPr="003F026C">
              <w:rPr>
                <w:rFonts w:ascii="Arial" w:hAnsi="Arial" w:cs="Arial"/>
              </w:rPr>
              <w:t xml:space="preserve">Failure to include information regarding these requirements may result in you not </w:t>
            </w:r>
            <w:r>
              <w:rPr>
                <w:rFonts w:ascii="Arial" w:hAnsi="Arial" w:cs="Arial"/>
              </w:rPr>
              <w:t>progressing</w:t>
            </w:r>
            <w:r w:rsidRPr="003F026C">
              <w:rPr>
                <w:rFonts w:ascii="Arial" w:hAnsi="Arial" w:cs="Arial"/>
              </w:rPr>
              <w:t xml:space="preserve"> to the next stage of the selection process.  </w:t>
            </w:r>
          </w:p>
          <w:p w14:paraId="0E4C6884" w14:textId="77777777" w:rsidR="00730B48" w:rsidRPr="00F6254C" w:rsidRDefault="00730B48" w:rsidP="00730B48">
            <w:pPr>
              <w:rPr>
                <w:rFonts w:ascii="Arial" w:hAnsi="Arial" w:cs="Arial"/>
                <w:iCs/>
              </w:rPr>
            </w:pPr>
          </w:p>
          <w:p w14:paraId="24523F62" w14:textId="77777777" w:rsidR="00730B48" w:rsidRDefault="00730B48" w:rsidP="00730B48">
            <w:pPr>
              <w:rPr>
                <w:rFonts w:ascii="Arial" w:hAnsi="Arial" w:cs="Arial"/>
                <w:iCs/>
              </w:rPr>
            </w:pPr>
            <w:r w:rsidRPr="00F6254C">
              <w:rPr>
                <w:rFonts w:ascii="Arial" w:hAnsi="Arial" w:cs="Arial"/>
                <w:iCs/>
              </w:rPr>
              <w:t>Those successful at the ranking stage of this process</w:t>
            </w:r>
            <w:r>
              <w:rPr>
                <w:rFonts w:ascii="Arial" w:hAnsi="Arial" w:cs="Arial"/>
                <w:iCs/>
              </w:rPr>
              <w:t xml:space="preserve">, </w:t>
            </w:r>
            <w:r w:rsidRPr="00F6254C">
              <w:rPr>
                <w:rFonts w:ascii="Arial" w:hAnsi="Arial" w:cs="Arial"/>
                <w:iCs/>
              </w:rPr>
              <w:t>where applied</w:t>
            </w:r>
            <w:r>
              <w:rPr>
                <w:rFonts w:ascii="Arial" w:hAnsi="Arial" w:cs="Arial"/>
                <w:iCs/>
              </w:rPr>
              <w:t>,</w:t>
            </w:r>
            <w:r w:rsidRPr="00F6254C">
              <w:rPr>
                <w:rFonts w:ascii="Arial" w:hAnsi="Arial" w:cs="Arial"/>
                <w:iCs/>
              </w:rPr>
              <w:t xml:space="preserve"> will be placed on an order of merit and will be called to interview in ‘bands’ depending on the service needs of the organisation.</w:t>
            </w:r>
          </w:p>
          <w:p w14:paraId="02566B9F" w14:textId="77777777" w:rsidR="00730B48" w:rsidRPr="00E809A0" w:rsidRDefault="00730B48" w:rsidP="00730B48">
            <w:pPr>
              <w:jc w:val="both"/>
              <w:rPr>
                <w:rFonts w:ascii="Arial" w:hAnsi="Arial" w:cs="Arial"/>
                <w:iCs/>
              </w:rPr>
            </w:pPr>
          </w:p>
        </w:tc>
      </w:tr>
      <w:tr w:rsidR="00730B48" w:rsidRPr="00E809A0" w14:paraId="4ECD2252" w14:textId="77777777" w:rsidTr="00675A52">
        <w:tc>
          <w:tcPr>
            <w:tcW w:w="2312" w:type="dxa"/>
          </w:tcPr>
          <w:p w14:paraId="5A0791CD" w14:textId="77777777" w:rsidR="00730B48" w:rsidRPr="00E809A0" w:rsidRDefault="00730B48" w:rsidP="00730B48">
            <w:pPr>
              <w:rPr>
                <w:rFonts w:ascii="Arial" w:hAnsi="Arial" w:cs="Arial"/>
                <w:b/>
                <w:bCs/>
              </w:rPr>
            </w:pPr>
            <w:r w:rsidRPr="00E809A0">
              <w:rPr>
                <w:rFonts w:ascii="Arial" w:hAnsi="Arial" w:cs="Arial"/>
                <w:b/>
                <w:bCs/>
              </w:rPr>
              <w:t>Diversity, Equality and Inclusion</w:t>
            </w:r>
          </w:p>
        </w:tc>
        <w:tc>
          <w:tcPr>
            <w:tcW w:w="8333" w:type="dxa"/>
          </w:tcPr>
          <w:p w14:paraId="6F714694" w14:textId="77777777" w:rsidR="00730B48" w:rsidRPr="009F3F3A" w:rsidRDefault="00730B48" w:rsidP="00730B48">
            <w:pPr>
              <w:rPr>
                <w:rFonts w:ascii="Arial" w:hAnsi="Arial" w:cs="Arial"/>
                <w:iCs/>
              </w:rPr>
            </w:pPr>
            <w:r w:rsidRPr="009F3F3A">
              <w:rPr>
                <w:rFonts w:ascii="Arial" w:hAnsi="Arial" w:cs="Arial"/>
                <w:iCs/>
              </w:rPr>
              <w:t>The HSE is an equal opportunities employer.</w:t>
            </w:r>
          </w:p>
          <w:p w14:paraId="67AD8530" w14:textId="77777777" w:rsidR="00730B48" w:rsidRPr="009F3F3A" w:rsidRDefault="00730B48" w:rsidP="00730B48">
            <w:pPr>
              <w:rPr>
                <w:rFonts w:ascii="Arial" w:hAnsi="Arial" w:cs="Arial"/>
                <w:color w:val="000000"/>
                <w:shd w:val="clear" w:color="auto" w:fill="FFFFFF"/>
              </w:rPr>
            </w:pPr>
          </w:p>
          <w:p w14:paraId="06DB7229" w14:textId="77777777" w:rsidR="00730B48" w:rsidRPr="009F3F3A" w:rsidRDefault="00730B48" w:rsidP="00730B48">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BB73BB4" w14:textId="77777777" w:rsidR="00730B48" w:rsidRPr="009F3F3A" w:rsidRDefault="00730B48" w:rsidP="00730B48">
            <w:pPr>
              <w:rPr>
                <w:rFonts w:ascii="Arial" w:hAnsi="Arial" w:cs="Arial"/>
                <w:color w:val="000000"/>
                <w:shd w:val="clear" w:color="auto" w:fill="FFFFFF"/>
              </w:rPr>
            </w:pPr>
          </w:p>
          <w:p w14:paraId="2F7A33B2" w14:textId="77777777" w:rsidR="00730B48" w:rsidRPr="009F3F3A" w:rsidRDefault="00730B48" w:rsidP="00730B48">
            <w:pPr>
              <w:rPr>
                <w:rFonts w:ascii="Arial" w:hAnsi="Arial" w:cs="Arial"/>
                <w:color w:val="000000"/>
                <w:shd w:val="clear" w:color="auto" w:fill="FFFFFF"/>
              </w:rPr>
            </w:pPr>
            <w:r w:rsidRPr="009F3F3A">
              <w:rPr>
                <w:rFonts w:ascii="Arial" w:hAnsi="Arial" w:cs="Arial"/>
                <w:color w:val="000000"/>
                <w:shd w:val="clear" w:color="auto" w:fill="FFFFFF"/>
              </w:rPr>
              <w:lastRenderedPageBreak/>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7E1DFC31" w14:textId="77777777" w:rsidR="00730B48" w:rsidRPr="009F3F3A" w:rsidRDefault="00730B48" w:rsidP="00730B48">
            <w:pPr>
              <w:rPr>
                <w:rFonts w:ascii="Arial" w:hAnsi="Arial" w:cs="Arial"/>
                <w:color w:val="000000"/>
                <w:shd w:val="clear" w:color="auto" w:fill="FFFFFF"/>
              </w:rPr>
            </w:pPr>
          </w:p>
          <w:p w14:paraId="5F60DD68" w14:textId="77777777" w:rsidR="00730B48" w:rsidRPr="009F3F3A" w:rsidRDefault="00730B48" w:rsidP="00730B48">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221AD77E" w14:textId="77777777" w:rsidR="00730B48" w:rsidRPr="009F3F3A" w:rsidRDefault="00730B48" w:rsidP="00730B48">
            <w:pPr>
              <w:rPr>
                <w:rFonts w:ascii="Arial" w:hAnsi="Arial" w:cs="Arial"/>
                <w:color w:val="000000"/>
                <w:shd w:val="clear" w:color="auto" w:fill="FFFFFF"/>
              </w:rPr>
            </w:pPr>
          </w:p>
          <w:p w14:paraId="7AC9C826" w14:textId="77777777" w:rsidR="00730B48" w:rsidRDefault="00730B48" w:rsidP="00730B48">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5" w:history="1">
              <w:r w:rsidRPr="000B3BA1">
                <w:rPr>
                  <w:rStyle w:val="Hyperlink"/>
                  <w:rFonts w:ascii="Arial" w:hAnsi="Arial" w:cs="Arial"/>
                </w:rPr>
                <w:t>Diversity, Equality and Inclusion</w:t>
              </w:r>
            </w:hyperlink>
            <w:r w:rsidRPr="009F3F3A">
              <w:rPr>
                <w:rFonts w:ascii="Arial" w:hAnsi="Arial" w:cs="Arial"/>
              </w:rPr>
              <w:t xml:space="preserve"> </w:t>
            </w:r>
          </w:p>
          <w:p w14:paraId="2A104FAB" w14:textId="77777777" w:rsidR="00730B48" w:rsidRPr="00E809A0" w:rsidRDefault="00730B48" w:rsidP="00730B48">
            <w:pPr>
              <w:pStyle w:val="NoSpacing"/>
              <w:rPr>
                <w:rFonts w:ascii="Arial" w:hAnsi="Arial" w:cs="Arial"/>
              </w:rPr>
            </w:pPr>
            <w:r w:rsidRPr="00E809A0" w:rsidDel="009164B8">
              <w:rPr>
                <w:rFonts w:ascii="Arial" w:hAnsi="Arial" w:cs="Arial"/>
              </w:rPr>
              <w:t xml:space="preserve"> </w:t>
            </w:r>
          </w:p>
        </w:tc>
      </w:tr>
      <w:tr w:rsidR="00730B48" w:rsidRPr="00E809A0" w14:paraId="7494DDEF" w14:textId="77777777" w:rsidTr="00675A52">
        <w:tc>
          <w:tcPr>
            <w:tcW w:w="2312" w:type="dxa"/>
          </w:tcPr>
          <w:p w14:paraId="2EAA7D68" w14:textId="77777777" w:rsidR="00730B48" w:rsidRPr="00E809A0" w:rsidRDefault="00730B48" w:rsidP="00730B48">
            <w:pPr>
              <w:jc w:val="both"/>
              <w:rPr>
                <w:rFonts w:ascii="Arial" w:hAnsi="Arial" w:cs="Arial"/>
                <w:b/>
                <w:bCs/>
              </w:rPr>
            </w:pPr>
            <w:r w:rsidRPr="00E809A0">
              <w:rPr>
                <w:rFonts w:ascii="Arial" w:hAnsi="Arial" w:cs="Arial"/>
                <w:b/>
                <w:bCs/>
              </w:rPr>
              <w:lastRenderedPageBreak/>
              <w:t>Code of Practice</w:t>
            </w:r>
          </w:p>
        </w:tc>
        <w:tc>
          <w:tcPr>
            <w:tcW w:w="8333" w:type="dxa"/>
          </w:tcPr>
          <w:p w14:paraId="5D99BB8C" w14:textId="77777777" w:rsidR="00730B48" w:rsidRPr="00F1442F" w:rsidRDefault="00730B48" w:rsidP="00730B48">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6DBCCF9C" w14:textId="77777777" w:rsidR="00730B48" w:rsidRPr="00F1442F" w:rsidRDefault="00730B48" w:rsidP="00730B48">
            <w:pPr>
              <w:rPr>
                <w:rFonts w:ascii="Arial" w:hAnsi="Arial" w:cs="Arial"/>
              </w:rPr>
            </w:pPr>
          </w:p>
          <w:p w14:paraId="7F758722" w14:textId="77777777" w:rsidR="00730B48" w:rsidRPr="00F1442F" w:rsidRDefault="00730B48" w:rsidP="00730B48">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5ACE201B" w14:textId="77777777" w:rsidR="00730B48" w:rsidRPr="00F1442F" w:rsidRDefault="00730B48" w:rsidP="00730B48">
            <w:pPr>
              <w:ind w:firstLine="720"/>
              <w:rPr>
                <w:rFonts w:ascii="Arial" w:hAnsi="Arial" w:cs="Arial"/>
              </w:rPr>
            </w:pPr>
          </w:p>
          <w:p w14:paraId="30B29648" w14:textId="77777777" w:rsidR="00730B48" w:rsidRPr="00F1442F" w:rsidRDefault="00730B48" w:rsidP="00730B48">
            <w:pPr>
              <w:rPr>
                <w:rFonts w:ascii="Arial" w:hAnsi="Arial" w:cs="Arial"/>
                <w:lang w:val="en-IE" w:eastAsia="en-US"/>
              </w:rPr>
            </w:pPr>
            <w:r>
              <w:rPr>
                <w:rFonts w:ascii="Arial" w:hAnsi="Arial" w:cs="Arial"/>
              </w:rPr>
              <w:t xml:space="preserve">Read the </w:t>
            </w:r>
            <w:hyperlink r:id="rId16" w:history="1">
              <w:r w:rsidRPr="000B3BA1">
                <w:rPr>
                  <w:rStyle w:val="Hyperlink"/>
                  <w:rFonts w:ascii="Arial" w:hAnsi="Arial" w:cs="Arial"/>
                </w:rPr>
                <w:t>CPSA Code of Practice</w:t>
              </w:r>
            </w:hyperlink>
            <w:r>
              <w:rPr>
                <w:rFonts w:ascii="Arial" w:hAnsi="Arial" w:cs="Arial"/>
              </w:rPr>
              <w:t xml:space="preserve">. </w:t>
            </w:r>
          </w:p>
          <w:p w14:paraId="4E3C2644" w14:textId="77777777" w:rsidR="00730B48" w:rsidRPr="00E809A0" w:rsidRDefault="00730B48" w:rsidP="00730B48">
            <w:pPr>
              <w:rPr>
                <w:rFonts w:ascii="Arial" w:hAnsi="Arial" w:cs="Arial"/>
              </w:rPr>
            </w:pPr>
          </w:p>
        </w:tc>
      </w:tr>
      <w:tr w:rsidR="00730B48" w:rsidRPr="00E809A0" w14:paraId="49A26B87" w14:textId="77777777" w:rsidTr="001A2B40">
        <w:tc>
          <w:tcPr>
            <w:tcW w:w="10645" w:type="dxa"/>
            <w:gridSpan w:val="2"/>
          </w:tcPr>
          <w:p w14:paraId="0E1314DC" w14:textId="77777777" w:rsidR="00730B48" w:rsidRPr="00F6254C" w:rsidRDefault="00730B48" w:rsidP="00730B48">
            <w:pPr>
              <w:rPr>
                <w:rFonts w:ascii="Arial" w:hAnsi="Arial" w:cs="Arial"/>
              </w:rPr>
            </w:pPr>
            <w:r w:rsidRPr="00F6254C">
              <w:rPr>
                <w:rFonts w:ascii="Arial" w:hAnsi="Arial" w:cs="Arial"/>
              </w:rPr>
              <w:t xml:space="preserve">The reform programme outlined for the </w:t>
            </w:r>
            <w:r>
              <w:rPr>
                <w:rFonts w:ascii="Arial" w:hAnsi="Arial" w:cs="Arial"/>
              </w:rPr>
              <w:t>h</w:t>
            </w:r>
            <w:r w:rsidRPr="00F6254C">
              <w:rPr>
                <w:rFonts w:ascii="Arial" w:hAnsi="Arial" w:cs="Arial"/>
              </w:rPr>
              <w:t xml:space="preserve">ealth </w:t>
            </w:r>
            <w:r>
              <w:rPr>
                <w:rFonts w:ascii="Arial" w:hAnsi="Arial" w:cs="Arial"/>
              </w:rPr>
              <w:t>s</w:t>
            </w:r>
            <w:r w:rsidRPr="00F6254C">
              <w:rPr>
                <w:rFonts w:ascii="Arial" w:hAnsi="Arial" w:cs="Arial"/>
              </w:rPr>
              <w:t>ervices may impact on this role</w:t>
            </w:r>
            <w:r>
              <w:rPr>
                <w:rFonts w:ascii="Arial" w:hAnsi="Arial" w:cs="Arial"/>
              </w:rPr>
              <w:t>,</w:t>
            </w:r>
            <w:r w:rsidRPr="00F6254C">
              <w:rPr>
                <w:rFonts w:ascii="Arial" w:hAnsi="Arial" w:cs="Arial"/>
              </w:rPr>
              <w:t xml:space="preserve"> and as structures change the Job Specification may be reviewed.</w:t>
            </w:r>
          </w:p>
          <w:p w14:paraId="0D13F94B" w14:textId="77777777" w:rsidR="00730B48" w:rsidRPr="00F6254C" w:rsidRDefault="00730B48" w:rsidP="00730B48">
            <w:pPr>
              <w:rPr>
                <w:rFonts w:ascii="Arial" w:hAnsi="Arial" w:cs="Arial"/>
              </w:rPr>
            </w:pPr>
          </w:p>
          <w:p w14:paraId="524F5CA8" w14:textId="77777777" w:rsidR="00730B48" w:rsidRPr="00E809A0" w:rsidRDefault="00730B48" w:rsidP="00730B48">
            <w:pPr>
              <w:jc w:val="both"/>
              <w:rPr>
                <w:rFonts w:ascii="Arial" w:hAnsi="Arial" w:cs="Arial"/>
              </w:rPr>
            </w:pPr>
            <w:r w:rsidRPr="00F6254C">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7703F35B" w14:textId="77777777" w:rsidR="00E50FA4" w:rsidRPr="00E809A0" w:rsidRDefault="00E50FA4" w:rsidP="00104FEC">
      <w:pPr>
        <w:jc w:val="both"/>
        <w:rPr>
          <w:rFonts w:ascii="Arial" w:hAnsi="Arial" w:cs="Arial"/>
          <w:b/>
          <w:bCs/>
        </w:rPr>
      </w:pPr>
    </w:p>
    <w:p w14:paraId="6D9BD7AD" w14:textId="77777777" w:rsidR="00315A9C" w:rsidRDefault="00315A9C">
      <w:pPr>
        <w:rPr>
          <w:rFonts w:ascii="Arial" w:hAnsi="Arial" w:cs="Arial"/>
          <w:b/>
        </w:rPr>
      </w:pPr>
      <w:r>
        <w:rPr>
          <w:rFonts w:ascii="Arial" w:hAnsi="Arial" w:cs="Arial"/>
          <w:b/>
        </w:rPr>
        <w:br w:type="page"/>
      </w:r>
    </w:p>
    <w:p w14:paraId="0EADFE2A" w14:textId="77777777" w:rsidR="00400BD0" w:rsidRPr="00E809A0" w:rsidRDefault="00315A9C" w:rsidP="00104FEC">
      <w:pPr>
        <w:jc w:val="both"/>
        <w:rPr>
          <w:rFonts w:ascii="Arial" w:hAnsi="Arial" w:cs="Arial"/>
          <w:b/>
        </w:rPr>
      </w:pPr>
      <w:r w:rsidRPr="00E809A0">
        <w:rPr>
          <w:rFonts w:ascii="Arial" w:hAnsi="Arial" w:cs="Arial"/>
          <w:noProof/>
          <w:color w:val="000099"/>
          <w:lang w:val="en-IE" w:eastAsia="en-IE"/>
        </w:rPr>
        <w:lastRenderedPageBreak/>
        <w:drawing>
          <wp:anchor distT="0" distB="0" distL="114300" distR="114300" simplePos="0" relativeHeight="251660288" behindDoc="0" locked="0" layoutInCell="1" allowOverlap="1" wp14:anchorId="14351881" wp14:editId="5F6554C4">
            <wp:simplePos x="0" y="0"/>
            <wp:positionH relativeFrom="margin">
              <wp:posOffset>-752475</wp:posOffset>
            </wp:positionH>
            <wp:positionV relativeFrom="margin">
              <wp:posOffset>-409575</wp:posOffset>
            </wp:positionV>
            <wp:extent cx="1249200" cy="1040400"/>
            <wp:effectExtent l="0" t="0" r="0" b="0"/>
            <wp:wrapThrough wrapText="bothSides">
              <wp:wrapPolygon edited="0">
                <wp:start x="14495" y="1978"/>
                <wp:lineTo x="5271" y="3560"/>
                <wp:lineTo x="3294" y="4352"/>
                <wp:lineTo x="2306" y="16615"/>
                <wp:lineTo x="3294" y="19385"/>
                <wp:lineTo x="6589" y="19385"/>
                <wp:lineTo x="11201" y="18593"/>
                <wp:lineTo x="17460" y="16615"/>
                <wp:lineTo x="17131" y="15429"/>
                <wp:lineTo x="18778" y="10286"/>
                <wp:lineTo x="17790" y="9099"/>
                <wp:lineTo x="12519" y="9099"/>
                <wp:lineTo x="17790" y="6725"/>
                <wp:lineTo x="19437" y="4747"/>
                <wp:lineTo x="17790" y="1978"/>
                <wp:lineTo x="14495" y="1978"/>
              </wp:wrapPolygon>
            </wp:wrapThrough>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200" cy="104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FC3D8A" w14:textId="77777777" w:rsidR="00807B59" w:rsidRDefault="00807B59" w:rsidP="00F72564">
      <w:pPr>
        <w:ind w:left="-1260"/>
        <w:jc w:val="center"/>
        <w:rPr>
          <w:rFonts w:ascii="Arial" w:hAnsi="Arial" w:cs="Arial"/>
          <w:b/>
        </w:rPr>
      </w:pPr>
    </w:p>
    <w:p w14:paraId="3ED1BE62" w14:textId="77777777" w:rsidR="00807B59" w:rsidRDefault="00807B59" w:rsidP="00F72564">
      <w:pPr>
        <w:ind w:left="-1260"/>
        <w:jc w:val="center"/>
        <w:rPr>
          <w:rFonts w:ascii="Arial" w:hAnsi="Arial" w:cs="Arial"/>
          <w:b/>
        </w:rPr>
      </w:pPr>
    </w:p>
    <w:p w14:paraId="0F819AFC" w14:textId="77777777" w:rsidR="00807B59" w:rsidRDefault="00807B59" w:rsidP="00807B59">
      <w:pPr>
        <w:ind w:left="-1260"/>
        <w:jc w:val="center"/>
        <w:rPr>
          <w:rFonts w:ascii="Arial" w:hAnsi="Arial" w:cs="Arial"/>
          <w:b/>
        </w:rPr>
      </w:pPr>
    </w:p>
    <w:p w14:paraId="7A235FCE" w14:textId="77777777" w:rsidR="00807B59" w:rsidRDefault="00807B59" w:rsidP="00807B59">
      <w:pPr>
        <w:ind w:left="-1260"/>
        <w:jc w:val="center"/>
        <w:rPr>
          <w:rFonts w:ascii="Arial" w:hAnsi="Arial" w:cs="Arial"/>
          <w:b/>
        </w:rPr>
      </w:pPr>
    </w:p>
    <w:p w14:paraId="5B8E651F" w14:textId="77777777" w:rsidR="009015C3" w:rsidRDefault="009015C3" w:rsidP="00807B59">
      <w:pPr>
        <w:ind w:left="720"/>
        <w:jc w:val="center"/>
        <w:rPr>
          <w:rFonts w:ascii="Arial" w:hAnsi="Arial" w:cs="Arial"/>
          <w:b/>
        </w:rPr>
      </w:pPr>
      <w:r>
        <w:rPr>
          <w:rFonts w:ascii="Arial" w:hAnsi="Arial" w:cs="Arial"/>
          <w:b/>
        </w:rPr>
        <w:t xml:space="preserve">Director of Nursing Assistant 1 – </w:t>
      </w:r>
      <w:r w:rsidRPr="00A22303">
        <w:rPr>
          <w:rFonts w:ascii="Arial" w:hAnsi="Arial" w:cs="Arial"/>
          <w:b/>
        </w:rPr>
        <w:t xml:space="preserve">National Care Coordination Lead  </w:t>
      </w:r>
    </w:p>
    <w:p w14:paraId="5DD0901B" w14:textId="7D41ACC8" w:rsidR="0010373D" w:rsidRPr="00807B59" w:rsidRDefault="00484EA1" w:rsidP="00807B59">
      <w:pPr>
        <w:ind w:left="720"/>
        <w:jc w:val="center"/>
        <w:rPr>
          <w:rFonts w:ascii="Arial" w:hAnsi="Arial" w:cs="Arial"/>
          <w:b/>
        </w:rPr>
      </w:pPr>
      <w:r w:rsidRPr="00807B59">
        <w:rPr>
          <w:rFonts w:ascii="Arial" w:hAnsi="Arial" w:cs="Arial"/>
          <w:b/>
        </w:rPr>
        <w:t>Terms and Conditions of Employment</w:t>
      </w:r>
    </w:p>
    <w:p w14:paraId="25354FA6" w14:textId="77777777" w:rsidR="0010373D" w:rsidRPr="00E809A0" w:rsidRDefault="0010373D" w:rsidP="0010373D">
      <w:pPr>
        <w:ind w:left="3060" w:firstLine="1260"/>
        <w:jc w:val="right"/>
        <w:rPr>
          <w:rFonts w:ascii="Arial" w:hAnsi="Arial" w:cs="Arial"/>
          <w:b/>
        </w:rPr>
      </w:pPr>
    </w:p>
    <w:tbl>
      <w:tblPr>
        <w:tblW w:w="1049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7967"/>
      </w:tblGrid>
      <w:tr w:rsidR="00007201" w:rsidRPr="00E809A0" w14:paraId="6EAD778F" w14:textId="77777777" w:rsidTr="0010373D">
        <w:tc>
          <w:tcPr>
            <w:tcW w:w="2523" w:type="dxa"/>
          </w:tcPr>
          <w:p w14:paraId="093D661B" w14:textId="77777777" w:rsidR="00007201" w:rsidRPr="00E809A0" w:rsidRDefault="00007201" w:rsidP="00007201">
            <w:pPr>
              <w:jc w:val="both"/>
              <w:rPr>
                <w:rFonts w:ascii="Arial" w:hAnsi="Arial" w:cs="Arial"/>
                <w:b/>
                <w:bCs/>
              </w:rPr>
            </w:pPr>
            <w:r w:rsidRPr="00E809A0">
              <w:rPr>
                <w:rFonts w:ascii="Arial" w:hAnsi="Arial" w:cs="Arial"/>
                <w:b/>
                <w:bCs/>
              </w:rPr>
              <w:t xml:space="preserve">Tenure </w:t>
            </w:r>
          </w:p>
        </w:tc>
        <w:tc>
          <w:tcPr>
            <w:tcW w:w="7967" w:type="dxa"/>
          </w:tcPr>
          <w:p w14:paraId="1382C246" w14:textId="77777777" w:rsidR="00007201" w:rsidRPr="00E809A0" w:rsidRDefault="00007201" w:rsidP="00007201">
            <w:pPr>
              <w:tabs>
                <w:tab w:val="left" w:pos="-720"/>
                <w:tab w:val="left" w:pos="0"/>
                <w:tab w:val="left" w:pos="720"/>
              </w:tabs>
              <w:suppressAutoHyphens/>
              <w:jc w:val="both"/>
              <w:rPr>
                <w:rFonts w:ascii="Arial" w:hAnsi="Arial" w:cs="Arial"/>
                <w:i/>
                <w:color w:val="FF0000"/>
                <w:spacing w:val="-3"/>
              </w:rPr>
            </w:pPr>
            <w:r w:rsidRPr="00E809A0">
              <w:rPr>
                <w:rFonts w:ascii="Arial" w:hAnsi="Arial" w:cs="Arial"/>
                <w:spacing w:val="-3"/>
              </w:rPr>
              <w:t xml:space="preserve">The current </w:t>
            </w:r>
            <w:r w:rsidR="0010373D" w:rsidRPr="00E809A0">
              <w:rPr>
                <w:rFonts w:ascii="Arial" w:hAnsi="Arial" w:cs="Arial"/>
                <w:spacing w:val="-3"/>
              </w:rPr>
              <w:t>v</w:t>
            </w:r>
            <w:r w:rsidR="00C73442" w:rsidRPr="00E809A0">
              <w:rPr>
                <w:rFonts w:ascii="Arial" w:hAnsi="Arial" w:cs="Arial"/>
                <w:spacing w:val="-3"/>
              </w:rPr>
              <w:t>acanc</w:t>
            </w:r>
            <w:r w:rsidR="00E25A6A">
              <w:rPr>
                <w:rFonts w:ascii="Arial" w:hAnsi="Arial" w:cs="Arial"/>
                <w:spacing w:val="-3"/>
              </w:rPr>
              <w:t>y</w:t>
            </w:r>
            <w:r w:rsidR="00C73442" w:rsidRPr="00E809A0">
              <w:rPr>
                <w:rFonts w:ascii="Arial" w:hAnsi="Arial" w:cs="Arial"/>
                <w:spacing w:val="-3"/>
              </w:rPr>
              <w:t xml:space="preserve"> </w:t>
            </w:r>
            <w:r w:rsidR="0085750F">
              <w:rPr>
                <w:rFonts w:ascii="Arial" w:hAnsi="Arial" w:cs="Arial"/>
                <w:spacing w:val="-3"/>
              </w:rPr>
              <w:t xml:space="preserve">available </w:t>
            </w:r>
            <w:r w:rsidR="00E25A6A">
              <w:rPr>
                <w:rFonts w:ascii="Arial" w:hAnsi="Arial" w:cs="Arial"/>
                <w:spacing w:val="-3"/>
              </w:rPr>
              <w:t>is</w:t>
            </w:r>
            <w:r w:rsidR="007B3A6E">
              <w:rPr>
                <w:rFonts w:ascii="Arial" w:hAnsi="Arial" w:cs="Arial"/>
                <w:spacing w:val="-3"/>
              </w:rPr>
              <w:t xml:space="preserve"> </w:t>
            </w:r>
            <w:r w:rsidR="00125C3D">
              <w:rPr>
                <w:rFonts w:ascii="Arial" w:hAnsi="Arial" w:cs="Arial"/>
                <w:spacing w:val="-3"/>
              </w:rPr>
              <w:t>permanent</w:t>
            </w:r>
            <w:r w:rsidR="00342B32">
              <w:rPr>
                <w:rFonts w:ascii="Arial" w:hAnsi="Arial" w:cs="Arial"/>
                <w:spacing w:val="-3"/>
              </w:rPr>
              <w:t xml:space="preserve"> and </w:t>
            </w:r>
            <w:r w:rsidR="00CA0AEF">
              <w:rPr>
                <w:rFonts w:ascii="Arial" w:hAnsi="Arial" w:cs="Arial"/>
                <w:spacing w:val="-3"/>
              </w:rPr>
              <w:t>whole-time</w:t>
            </w:r>
            <w:r w:rsidR="00125C3D">
              <w:rPr>
                <w:rFonts w:ascii="Arial" w:hAnsi="Arial" w:cs="Arial"/>
                <w:spacing w:val="-3"/>
              </w:rPr>
              <w:t xml:space="preserve">. </w:t>
            </w:r>
          </w:p>
          <w:p w14:paraId="1A63AE34" w14:textId="77777777" w:rsidR="00007201" w:rsidRPr="00E809A0" w:rsidRDefault="00007201" w:rsidP="00007201">
            <w:pPr>
              <w:tabs>
                <w:tab w:val="left" w:pos="-720"/>
                <w:tab w:val="left" w:pos="0"/>
                <w:tab w:val="left" w:pos="720"/>
              </w:tabs>
              <w:suppressAutoHyphens/>
              <w:jc w:val="both"/>
              <w:rPr>
                <w:rFonts w:ascii="Arial" w:hAnsi="Arial" w:cs="Arial"/>
                <w:spacing w:val="-3"/>
              </w:rPr>
            </w:pPr>
          </w:p>
          <w:p w14:paraId="7D1ED242" w14:textId="77777777" w:rsidR="00007201" w:rsidRPr="00E809A0" w:rsidRDefault="00007201" w:rsidP="00007201">
            <w:pPr>
              <w:tabs>
                <w:tab w:val="left" w:pos="-720"/>
                <w:tab w:val="left" w:pos="0"/>
                <w:tab w:val="left" w:pos="720"/>
              </w:tabs>
              <w:suppressAutoHyphens/>
              <w:jc w:val="both"/>
              <w:rPr>
                <w:rFonts w:ascii="Arial" w:hAnsi="Arial" w:cs="Arial"/>
                <w:spacing w:val="-3"/>
              </w:rPr>
            </w:pPr>
            <w:r w:rsidRPr="00E809A0">
              <w:rPr>
                <w:rFonts w:ascii="Arial" w:hAnsi="Arial" w:cs="Arial"/>
                <w:spacing w:val="-3"/>
              </w:rPr>
              <w:t xml:space="preserve">The post is pensionable. A panel may be created from which </w:t>
            </w:r>
            <w:r w:rsidR="006A3888">
              <w:rPr>
                <w:rFonts w:ascii="Arial" w:hAnsi="Arial" w:cs="Arial"/>
                <w:spacing w:val="-3"/>
              </w:rPr>
              <w:t>future</w:t>
            </w:r>
            <w:r w:rsidR="0033354F">
              <w:rPr>
                <w:rFonts w:ascii="Arial" w:hAnsi="Arial" w:cs="Arial"/>
                <w:spacing w:val="-3"/>
              </w:rPr>
              <w:t xml:space="preserve"> </w:t>
            </w:r>
            <w:r w:rsidRPr="00E809A0">
              <w:rPr>
                <w:rFonts w:ascii="Arial" w:hAnsi="Arial" w:cs="Arial"/>
                <w:spacing w:val="-3"/>
              </w:rPr>
              <w:t xml:space="preserve">specified purpose vacancies of full or part time duration may be filled. The tenure of these posts will be indicated at “expression of interest” stage. </w:t>
            </w:r>
          </w:p>
          <w:p w14:paraId="22753839" w14:textId="77777777" w:rsidR="00007201" w:rsidRPr="00E809A0" w:rsidRDefault="00007201" w:rsidP="00007201">
            <w:pPr>
              <w:tabs>
                <w:tab w:val="left" w:pos="-720"/>
                <w:tab w:val="left" w:pos="0"/>
                <w:tab w:val="left" w:pos="720"/>
              </w:tabs>
              <w:suppressAutoHyphens/>
              <w:jc w:val="both"/>
              <w:rPr>
                <w:rFonts w:ascii="Arial" w:hAnsi="Arial" w:cs="Arial"/>
                <w:spacing w:val="-3"/>
              </w:rPr>
            </w:pPr>
          </w:p>
          <w:p w14:paraId="05FA9B22" w14:textId="77777777" w:rsidR="00007201" w:rsidRPr="00E809A0" w:rsidRDefault="00007201" w:rsidP="00007201">
            <w:pPr>
              <w:tabs>
                <w:tab w:val="left" w:pos="-720"/>
                <w:tab w:val="left" w:pos="0"/>
                <w:tab w:val="left" w:pos="720"/>
              </w:tabs>
              <w:suppressAutoHyphens/>
              <w:jc w:val="both"/>
              <w:rPr>
                <w:rFonts w:ascii="Arial" w:hAnsi="Arial" w:cs="Arial"/>
                <w:spacing w:val="-3"/>
              </w:rPr>
            </w:pPr>
            <w:r w:rsidRPr="00E809A0">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7A1E1235" w14:textId="77777777" w:rsidR="00007201" w:rsidRPr="00E809A0" w:rsidRDefault="00007201" w:rsidP="00007201">
            <w:pPr>
              <w:tabs>
                <w:tab w:val="left" w:pos="-720"/>
                <w:tab w:val="left" w:pos="0"/>
                <w:tab w:val="left" w:pos="720"/>
              </w:tabs>
              <w:suppressAutoHyphens/>
              <w:jc w:val="both"/>
              <w:rPr>
                <w:rFonts w:ascii="Arial" w:hAnsi="Arial" w:cs="Arial"/>
                <w:spacing w:val="-3"/>
              </w:rPr>
            </w:pPr>
          </w:p>
        </w:tc>
      </w:tr>
      <w:tr w:rsidR="00007201" w:rsidRPr="00E809A0" w14:paraId="56B558E5" w14:textId="77777777" w:rsidTr="003F5F3B">
        <w:tc>
          <w:tcPr>
            <w:tcW w:w="2523" w:type="dxa"/>
          </w:tcPr>
          <w:p w14:paraId="0FD08FFB" w14:textId="77777777" w:rsidR="00007201" w:rsidRPr="00E809A0" w:rsidRDefault="00007201" w:rsidP="00007201">
            <w:pPr>
              <w:jc w:val="both"/>
              <w:rPr>
                <w:rFonts w:ascii="Arial" w:hAnsi="Arial" w:cs="Arial"/>
                <w:b/>
                <w:bCs/>
              </w:rPr>
            </w:pPr>
            <w:r w:rsidRPr="001A15F4">
              <w:rPr>
                <w:rFonts w:ascii="Arial" w:hAnsi="Arial" w:cs="Arial"/>
                <w:b/>
                <w:bCs/>
              </w:rPr>
              <w:t>Remuneration</w:t>
            </w:r>
            <w:r w:rsidRPr="00E809A0">
              <w:rPr>
                <w:rFonts w:ascii="Arial" w:hAnsi="Arial" w:cs="Arial"/>
                <w:b/>
                <w:bCs/>
              </w:rPr>
              <w:t xml:space="preserve"> </w:t>
            </w:r>
          </w:p>
        </w:tc>
        <w:tc>
          <w:tcPr>
            <w:tcW w:w="7967" w:type="dxa"/>
          </w:tcPr>
          <w:p w14:paraId="4F303A5E" w14:textId="0A00AD42" w:rsidR="00315A9C" w:rsidRPr="00342B32" w:rsidRDefault="00315A9C" w:rsidP="00315A9C">
            <w:pPr>
              <w:jc w:val="both"/>
              <w:rPr>
                <w:rFonts w:ascii="Arial" w:hAnsi="Arial" w:cs="Arial"/>
              </w:rPr>
            </w:pPr>
            <w:r w:rsidRPr="00342B32">
              <w:rPr>
                <w:rFonts w:ascii="Arial" w:hAnsi="Arial" w:cs="Arial"/>
              </w:rPr>
              <w:t>The salary sc</w:t>
            </w:r>
            <w:r w:rsidR="00382C50">
              <w:rPr>
                <w:rFonts w:ascii="Arial" w:hAnsi="Arial" w:cs="Arial"/>
              </w:rPr>
              <w:t>ale for the post is (as at 01/02/2026</w:t>
            </w:r>
            <w:r w:rsidRPr="00342B32">
              <w:rPr>
                <w:rFonts w:ascii="Arial" w:hAnsi="Arial" w:cs="Arial"/>
              </w:rPr>
              <w:t>):</w:t>
            </w:r>
          </w:p>
          <w:p w14:paraId="083C0C1B" w14:textId="77777777" w:rsidR="00315A9C" w:rsidRPr="00342B32" w:rsidRDefault="00315A9C" w:rsidP="00315A9C">
            <w:pPr>
              <w:jc w:val="both"/>
              <w:rPr>
                <w:rFonts w:ascii="Arial" w:hAnsi="Arial" w:cs="Arial"/>
              </w:rPr>
            </w:pPr>
          </w:p>
          <w:p w14:paraId="2E4EBCC2" w14:textId="21699224" w:rsidR="001A12FB" w:rsidRDefault="00382C50" w:rsidP="001A12FB">
            <w:pPr>
              <w:pStyle w:val="TableParagraph"/>
              <w:spacing w:before="3"/>
              <w:ind w:left="0"/>
              <w:rPr>
                <w:rFonts w:eastAsia="Times New Roman"/>
                <w:sz w:val="20"/>
                <w:szCs w:val="20"/>
                <w:lang w:val="en-GB" w:eastAsia="en-GB" w:bidi="ar-SA"/>
              </w:rPr>
            </w:pPr>
            <w:r>
              <w:rPr>
                <w:rFonts w:eastAsia="Times New Roman"/>
                <w:sz w:val="20"/>
                <w:szCs w:val="20"/>
                <w:lang w:val="en-GB" w:eastAsia="en-GB" w:bidi="ar-SA"/>
              </w:rPr>
              <w:t>€72,122, €</w:t>
            </w:r>
            <w:r w:rsidRPr="00382C50">
              <w:rPr>
                <w:rFonts w:eastAsia="Times New Roman"/>
                <w:sz w:val="20"/>
                <w:szCs w:val="20"/>
                <w:lang w:val="en-GB" w:eastAsia="en-GB" w:bidi="ar-SA"/>
              </w:rPr>
              <w:t>73,520</w:t>
            </w:r>
            <w:r>
              <w:rPr>
                <w:rFonts w:eastAsia="Times New Roman"/>
                <w:sz w:val="20"/>
                <w:szCs w:val="20"/>
                <w:lang w:val="en-GB" w:eastAsia="en-GB" w:bidi="ar-SA"/>
              </w:rPr>
              <w:t>,</w:t>
            </w:r>
            <w:r w:rsidRPr="00382C50">
              <w:rPr>
                <w:rFonts w:eastAsia="Times New Roman"/>
                <w:sz w:val="20"/>
                <w:szCs w:val="20"/>
                <w:lang w:val="en-GB" w:eastAsia="en-GB" w:bidi="ar-SA"/>
              </w:rPr>
              <w:t xml:space="preserve"> </w:t>
            </w:r>
            <w:r>
              <w:rPr>
                <w:rFonts w:eastAsia="Times New Roman"/>
                <w:sz w:val="20"/>
                <w:szCs w:val="20"/>
                <w:lang w:val="en-GB" w:eastAsia="en-GB" w:bidi="ar-SA"/>
              </w:rPr>
              <w:t>€</w:t>
            </w:r>
            <w:r w:rsidRPr="00382C50">
              <w:rPr>
                <w:rFonts w:eastAsia="Times New Roman"/>
                <w:sz w:val="20"/>
                <w:szCs w:val="20"/>
                <w:lang w:val="en-GB" w:eastAsia="en-GB" w:bidi="ar-SA"/>
              </w:rPr>
              <w:t>74,866</w:t>
            </w:r>
            <w:r>
              <w:rPr>
                <w:rFonts w:eastAsia="Times New Roman"/>
                <w:sz w:val="20"/>
                <w:szCs w:val="20"/>
                <w:lang w:val="en-GB" w:eastAsia="en-GB" w:bidi="ar-SA"/>
              </w:rPr>
              <w:t>,</w:t>
            </w:r>
            <w:r w:rsidRPr="00382C50">
              <w:rPr>
                <w:rFonts w:eastAsia="Times New Roman"/>
                <w:sz w:val="20"/>
                <w:szCs w:val="20"/>
                <w:lang w:val="en-GB" w:eastAsia="en-GB" w:bidi="ar-SA"/>
              </w:rPr>
              <w:t xml:space="preserve"> </w:t>
            </w:r>
            <w:r>
              <w:rPr>
                <w:rFonts w:eastAsia="Times New Roman"/>
                <w:sz w:val="20"/>
                <w:szCs w:val="20"/>
                <w:lang w:val="en-GB" w:eastAsia="en-GB" w:bidi="ar-SA"/>
              </w:rPr>
              <w:t>€</w:t>
            </w:r>
            <w:r w:rsidRPr="00382C50">
              <w:rPr>
                <w:rFonts w:eastAsia="Times New Roman"/>
                <w:sz w:val="20"/>
                <w:szCs w:val="20"/>
                <w:lang w:val="en-GB" w:eastAsia="en-GB" w:bidi="ar-SA"/>
              </w:rPr>
              <w:t>79,003</w:t>
            </w:r>
            <w:r>
              <w:rPr>
                <w:rFonts w:eastAsia="Times New Roman"/>
                <w:sz w:val="20"/>
                <w:szCs w:val="20"/>
                <w:lang w:val="en-GB" w:eastAsia="en-GB" w:bidi="ar-SA"/>
              </w:rPr>
              <w:t>,</w:t>
            </w:r>
            <w:r w:rsidRPr="00382C50">
              <w:rPr>
                <w:rFonts w:eastAsia="Times New Roman"/>
                <w:sz w:val="20"/>
                <w:szCs w:val="20"/>
                <w:lang w:val="en-GB" w:eastAsia="en-GB" w:bidi="ar-SA"/>
              </w:rPr>
              <w:t xml:space="preserve"> </w:t>
            </w:r>
            <w:r>
              <w:rPr>
                <w:rFonts w:eastAsia="Times New Roman"/>
                <w:sz w:val="20"/>
                <w:szCs w:val="20"/>
                <w:lang w:val="en-GB" w:eastAsia="en-GB" w:bidi="ar-SA"/>
              </w:rPr>
              <w:t>€</w:t>
            </w:r>
            <w:r w:rsidRPr="00382C50">
              <w:rPr>
                <w:rFonts w:eastAsia="Times New Roman"/>
                <w:sz w:val="20"/>
                <w:szCs w:val="20"/>
                <w:lang w:val="en-GB" w:eastAsia="en-GB" w:bidi="ar-SA"/>
              </w:rPr>
              <w:t>80,306</w:t>
            </w:r>
            <w:r>
              <w:rPr>
                <w:rFonts w:eastAsia="Times New Roman"/>
                <w:sz w:val="20"/>
                <w:szCs w:val="20"/>
                <w:lang w:val="en-GB" w:eastAsia="en-GB" w:bidi="ar-SA"/>
              </w:rPr>
              <w:t>,</w:t>
            </w:r>
            <w:r w:rsidRPr="00382C50">
              <w:rPr>
                <w:rFonts w:eastAsia="Times New Roman"/>
                <w:sz w:val="20"/>
                <w:szCs w:val="20"/>
                <w:lang w:val="en-GB" w:eastAsia="en-GB" w:bidi="ar-SA"/>
              </w:rPr>
              <w:t xml:space="preserve"> </w:t>
            </w:r>
            <w:r>
              <w:rPr>
                <w:rFonts w:eastAsia="Times New Roman"/>
                <w:sz w:val="20"/>
                <w:szCs w:val="20"/>
                <w:lang w:val="en-GB" w:eastAsia="en-GB" w:bidi="ar-SA"/>
              </w:rPr>
              <w:t>€</w:t>
            </w:r>
            <w:r w:rsidRPr="00382C50">
              <w:rPr>
                <w:rFonts w:eastAsia="Times New Roman"/>
                <w:sz w:val="20"/>
                <w:szCs w:val="20"/>
                <w:lang w:val="en-GB" w:eastAsia="en-GB" w:bidi="ar-SA"/>
              </w:rPr>
              <w:t>81,819</w:t>
            </w:r>
            <w:r>
              <w:rPr>
                <w:rFonts w:eastAsia="Times New Roman"/>
                <w:sz w:val="20"/>
                <w:szCs w:val="20"/>
                <w:lang w:val="en-GB" w:eastAsia="en-GB" w:bidi="ar-SA"/>
              </w:rPr>
              <w:t>,</w:t>
            </w:r>
            <w:r w:rsidRPr="00382C50">
              <w:rPr>
                <w:rFonts w:eastAsia="Times New Roman"/>
                <w:sz w:val="20"/>
                <w:szCs w:val="20"/>
                <w:lang w:val="en-GB" w:eastAsia="en-GB" w:bidi="ar-SA"/>
              </w:rPr>
              <w:t xml:space="preserve"> </w:t>
            </w:r>
            <w:r>
              <w:rPr>
                <w:rFonts w:eastAsia="Times New Roman"/>
                <w:sz w:val="20"/>
                <w:szCs w:val="20"/>
                <w:lang w:val="en-GB" w:eastAsia="en-GB" w:bidi="ar-SA"/>
              </w:rPr>
              <w:t>€</w:t>
            </w:r>
            <w:r w:rsidRPr="00382C50">
              <w:rPr>
                <w:rFonts w:eastAsia="Times New Roman"/>
                <w:sz w:val="20"/>
                <w:szCs w:val="20"/>
                <w:lang w:val="en-GB" w:eastAsia="en-GB" w:bidi="ar-SA"/>
              </w:rPr>
              <w:t>83,234</w:t>
            </w:r>
            <w:r>
              <w:rPr>
                <w:rFonts w:eastAsia="Times New Roman"/>
                <w:sz w:val="20"/>
                <w:szCs w:val="20"/>
                <w:lang w:val="en-GB" w:eastAsia="en-GB" w:bidi="ar-SA"/>
              </w:rPr>
              <w:t>,</w:t>
            </w:r>
            <w:r w:rsidRPr="00382C50">
              <w:rPr>
                <w:rFonts w:eastAsia="Times New Roman"/>
                <w:sz w:val="20"/>
                <w:szCs w:val="20"/>
                <w:lang w:val="en-GB" w:eastAsia="en-GB" w:bidi="ar-SA"/>
              </w:rPr>
              <w:t xml:space="preserve"> </w:t>
            </w:r>
            <w:r>
              <w:rPr>
                <w:rFonts w:eastAsia="Times New Roman"/>
                <w:sz w:val="20"/>
                <w:szCs w:val="20"/>
                <w:lang w:val="en-GB" w:eastAsia="en-GB" w:bidi="ar-SA"/>
              </w:rPr>
              <w:t>€</w:t>
            </w:r>
            <w:r w:rsidRPr="00382C50">
              <w:rPr>
                <w:rFonts w:eastAsia="Times New Roman"/>
                <w:sz w:val="20"/>
                <w:szCs w:val="20"/>
                <w:lang w:val="en-GB" w:eastAsia="en-GB" w:bidi="ar-SA"/>
              </w:rPr>
              <w:t>84,639</w:t>
            </w:r>
            <w:r>
              <w:rPr>
                <w:rFonts w:eastAsia="Times New Roman"/>
                <w:sz w:val="20"/>
                <w:szCs w:val="20"/>
                <w:lang w:val="en-GB" w:eastAsia="en-GB" w:bidi="ar-SA"/>
              </w:rPr>
              <w:t>,</w:t>
            </w:r>
            <w:r w:rsidRPr="00382C50">
              <w:rPr>
                <w:rFonts w:eastAsia="Times New Roman"/>
                <w:sz w:val="20"/>
                <w:szCs w:val="20"/>
                <w:lang w:val="en-GB" w:eastAsia="en-GB" w:bidi="ar-SA"/>
              </w:rPr>
              <w:t xml:space="preserve"> </w:t>
            </w:r>
            <w:r>
              <w:rPr>
                <w:rFonts w:eastAsia="Times New Roman"/>
                <w:sz w:val="20"/>
                <w:szCs w:val="20"/>
                <w:lang w:val="en-GB" w:eastAsia="en-GB" w:bidi="ar-SA"/>
              </w:rPr>
              <w:t>€</w:t>
            </w:r>
            <w:r w:rsidRPr="00382C50">
              <w:rPr>
                <w:rFonts w:eastAsia="Times New Roman"/>
                <w:sz w:val="20"/>
                <w:szCs w:val="20"/>
                <w:lang w:val="en-GB" w:eastAsia="en-GB" w:bidi="ar-SA"/>
              </w:rPr>
              <w:t>89,004</w:t>
            </w:r>
          </w:p>
          <w:p w14:paraId="1861BA1A" w14:textId="77777777" w:rsidR="00382C50" w:rsidRPr="00342B32" w:rsidRDefault="00382C50" w:rsidP="001A12FB">
            <w:pPr>
              <w:pStyle w:val="TableParagraph"/>
              <w:spacing w:before="3"/>
              <w:ind w:left="0"/>
              <w:rPr>
                <w:b/>
                <w:sz w:val="20"/>
                <w:szCs w:val="20"/>
              </w:rPr>
            </w:pPr>
          </w:p>
          <w:p w14:paraId="1DAC38EB" w14:textId="77777777" w:rsidR="00007201" w:rsidRPr="00342B32" w:rsidRDefault="001A12FB" w:rsidP="001A12FB">
            <w:pPr>
              <w:jc w:val="both"/>
              <w:rPr>
                <w:rFonts w:ascii="Arial" w:hAnsi="Arial" w:cs="Arial"/>
              </w:rPr>
            </w:pPr>
            <w:r w:rsidRPr="00342B32">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3106310" w14:textId="77777777" w:rsidR="00E25A6A" w:rsidRPr="00342B32" w:rsidRDefault="00E25A6A" w:rsidP="001A12FB">
            <w:pPr>
              <w:jc w:val="both"/>
              <w:rPr>
                <w:rFonts w:ascii="Arial" w:hAnsi="Arial" w:cs="Arial"/>
              </w:rPr>
            </w:pPr>
          </w:p>
        </w:tc>
      </w:tr>
      <w:tr w:rsidR="00007201" w:rsidRPr="00E809A0" w14:paraId="7429C3D5" w14:textId="77777777" w:rsidTr="0010373D">
        <w:tc>
          <w:tcPr>
            <w:tcW w:w="2523" w:type="dxa"/>
          </w:tcPr>
          <w:p w14:paraId="06201B3E" w14:textId="77777777" w:rsidR="00007201" w:rsidRPr="00E809A0" w:rsidRDefault="00007201" w:rsidP="00007201">
            <w:pPr>
              <w:jc w:val="both"/>
              <w:rPr>
                <w:rFonts w:ascii="Arial" w:hAnsi="Arial" w:cs="Arial"/>
                <w:b/>
                <w:bCs/>
              </w:rPr>
            </w:pPr>
            <w:r w:rsidRPr="00E809A0">
              <w:rPr>
                <w:rFonts w:ascii="Arial" w:hAnsi="Arial" w:cs="Arial"/>
                <w:b/>
                <w:bCs/>
              </w:rPr>
              <w:t>Working Week</w:t>
            </w:r>
          </w:p>
          <w:p w14:paraId="18C1C908" w14:textId="77777777" w:rsidR="00007201" w:rsidRPr="00E809A0" w:rsidRDefault="00007201" w:rsidP="00007201">
            <w:pPr>
              <w:jc w:val="both"/>
              <w:rPr>
                <w:rFonts w:ascii="Arial" w:hAnsi="Arial" w:cs="Arial"/>
                <w:b/>
                <w:bCs/>
              </w:rPr>
            </w:pPr>
          </w:p>
        </w:tc>
        <w:tc>
          <w:tcPr>
            <w:tcW w:w="7967" w:type="dxa"/>
          </w:tcPr>
          <w:p w14:paraId="5D49F186" w14:textId="175C6CAD" w:rsidR="0085750F" w:rsidRPr="00ED5846" w:rsidRDefault="0085750F" w:rsidP="0085750F">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w:t>
            </w:r>
            <w:r w:rsidR="00382C50">
              <w:rPr>
                <w:rStyle w:val="normaltextrun"/>
                <w:rFonts w:ascii="Arial" w:hAnsi="Arial" w:cs="Arial"/>
                <w:sz w:val="20"/>
                <w:szCs w:val="20"/>
                <w:lang w:val="en-US"/>
              </w:rPr>
              <w:t xml:space="preserve"> 37</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w:t>
            </w:r>
            <w:r>
              <w:rPr>
                <w:rStyle w:val="normaltextrun"/>
                <w:rFonts w:ascii="Arial" w:hAnsi="Arial" w:cs="Arial"/>
                <w:sz w:val="20"/>
                <w:szCs w:val="20"/>
                <w:lang w:val="en-US"/>
              </w:rPr>
              <w:t xml:space="preserve"> </w:t>
            </w:r>
            <w:r w:rsidR="00382C50">
              <w:rPr>
                <w:rStyle w:val="normaltextrun"/>
                <w:rFonts w:ascii="Arial" w:hAnsi="Arial" w:cs="Arial"/>
                <w:sz w:val="20"/>
                <w:szCs w:val="20"/>
                <w:lang w:val="en-US"/>
              </w:rPr>
              <w:t>37</w:t>
            </w:r>
            <w:r w:rsidR="00342B32">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10BB1538" w14:textId="77777777" w:rsidR="00685EFC" w:rsidRPr="00CF2C7A" w:rsidRDefault="00685EFC" w:rsidP="001A15F4">
            <w:pPr>
              <w:pStyle w:val="paragraph"/>
              <w:spacing w:before="0" w:beforeAutospacing="0" w:after="0" w:afterAutospacing="0"/>
              <w:textAlignment w:val="baseline"/>
              <w:rPr>
                <w:rFonts w:ascii="Arial" w:hAnsi="Arial" w:cs="Arial"/>
              </w:rPr>
            </w:pPr>
          </w:p>
        </w:tc>
      </w:tr>
      <w:tr w:rsidR="00007201" w:rsidRPr="00E809A0" w14:paraId="35E09523" w14:textId="77777777" w:rsidTr="0010373D">
        <w:tc>
          <w:tcPr>
            <w:tcW w:w="2523" w:type="dxa"/>
          </w:tcPr>
          <w:p w14:paraId="014AC5F5" w14:textId="77777777" w:rsidR="00007201" w:rsidRPr="00E809A0" w:rsidRDefault="00007201" w:rsidP="00007201">
            <w:pPr>
              <w:jc w:val="both"/>
              <w:rPr>
                <w:rFonts w:ascii="Arial" w:hAnsi="Arial" w:cs="Arial"/>
                <w:b/>
                <w:bCs/>
              </w:rPr>
            </w:pPr>
            <w:r w:rsidRPr="00E809A0">
              <w:rPr>
                <w:rFonts w:ascii="Arial" w:hAnsi="Arial" w:cs="Arial"/>
                <w:b/>
                <w:bCs/>
              </w:rPr>
              <w:t>Annual Leave</w:t>
            </w:r>
          </w:p>
        </w:tc>
        <w:tc>
          <w:tcPr>
            <w:tcW w:w="7967" w:type="dxa"/>
          </w:tcPr>
          <w:p w14:paraId="2C98F9FC" w14:textId="77777777" w:rsidR="00007201" w:rsidRDefault="00007201" w:rsidP="00DD6CDB">
            <w:pPr>
              <w:rPr>
                <w:rFonts w:ascii="Arial" w:hAnsi="Arial" w:cs="Arial"/>
              </w:rPr>
            </w:pPr>
            <w:r w:rsidRPr="00E809A0">
              <w:rPr>
                <w:rFonts w:ascii="Arial" w:hAnsi="Arial" w:cs="Arial"/>
              </w:rPr>
              <w:t>The annual leave associated with</w:t>
            </w:r>
            <w:r w:rsidR="0085750F">
              <w:rPr>
                <w:rFonts w:ascii="Arial" w:hAnsi="Arial" w:cs="Arial"/>
              </w:rPr>
              <w:t xml:space="preserve"> the post will be confirmed at C</w:t>
            </w:r>
            <w:r w:rsidRPr="00E809A0">
              <w:rPr>
                <w:rFonts w:ascii="Arial" w:hAnsi="Arial" w:cs="Arial"/>
              </w:rPr>
              <w:t>ontracting stage.</w:t>
            </w:r>
          </w:p>
          <w:p w14:paraId="03BAF1F2" w14:textId="77777777" w:rsidR="00E25A6A" w:rsidRPr="00E809A0" w:rsidRDefault="00E25A6A" w:rsidP="00DD6CDB">
            <w:pPr>
              <w:rPr>
                <w:rFonts w:ascii="Arial" w:hAnsi="Arial" w:cs="Arial"/>
              </w:rPr>
            </w:pPr>
          </w:p>
        </w:tc>
      </w:tr>
      <w:tr w:rsidR="00007201" w:rsidRPr="00E809A0" w14:paraId="43928CD9" w14:textId="77777777" w:rsidTr="0010373D">
        <w:tc>
          <w:tcPr>
            <w:tcW w:w="2523" w:type="dxa"/>
          </w:tcPr>
          <w:p w14:paraId="03C6351A" w14:textId="77777777" w:rsidR="00007201" w:rsidRPr="00E809A0" w:rsidRDefault="00007201" w:rsidP="00007201">
            <w:pPr>
              <w:jc w:val="both"/>
              <w:rPr>
                <w:rFonts w:ascii="Arial" w:hAnsi="Arial" w:cs="Arial"/>
                <w:b/>
                <w:bCs/>
              </w:rPr>
            </w:pPr>
            <w:r w:rsidRPr="00E809A0">
              <w:rPr>
                <w:rFonts w:ascii="Arial" w:hAnsi="Arial" w:cs="Arial"/>
                <w:b/>
                <w:bCs/>
              </w:rPr>
              <w:t>Superannuation</w:t>
            </w:r>
          </w:p>
          <w:p w14:paraId="65EFC5EA" w14:textId="77777777" w:rsidR="00007201" w:rsidRPr="00E809A0" w:rsidRDefault="00007201" w:rsidP="00007201">
            <w:pPr>
              <w:jc w:val="both"/>
              <w:rPr>
                <w:rFonts w:ascii="Arial" w:hAnsi="Arial" w:cs="Arial"/>
                <w:b/>
                <w:bCs/>
              </w:rPr>
            </w:pPr>
          </w:p>
          <w:p w14:paraId="3A8886F0" w14:textId="77777777" w:rsidR="00007201" w:rsidRPr="00E809A0" w:rsidRDefault="00007201" w:rsidP="00007201">
            <w:pPr>
              <w:jc w:val="both"/>
              <w:rPr>
                <w:rFonts w:ascii="Arial" w:hAnsi="Arial" w:cs="Arial"/>
                <w:b/>
                <w:bCs/>
              </w:rPr>
            </w:pPr>
          </w:p>
        </w:tc>
        <w:tc>
          <w:tcPr>
            <w:tcW w:w="7967" w:type="dxa"/>
          </w:tcPr>
          <w:p w14:paraId="22AD725E" w14:textId="77777777" w:rsidR="00007201" w:rsidRDefault="00007201" w:rsidP="00007201">
            <w:pPr>
              <w:jc w:val="both"/>
              <w:rPr>
                <w:rFonts w:ascii="Arial" w:hAnsi="Arial" w:cs="Arial"/>
              </w:rPr>
            </w:pPr>
            <w:r w:rsidRPr="00E809A0">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w:t>
            </w:r>
            <w:proofErr w:type="gramStart"/>
            <w:r w:rsidRPr="00E809A0">
              <w:rPr>
                <w:rFonts w:ascii="Arial" w:hAnsi="Arial" w:cs="Arial"/>
              </w:rPr>
              <w:t>01</w:t>
            </w:r>
            <w:r w:rsidRPr="00E809A0">
              <w:rPr>
                <w:rFonts w:ascii="Arial" w:hAnsi="Arial" w:cs="Arial"/>
                <w:vertAlign w:val="superscript"/>
              </w:rPr>
              <w:t>st</w:t>
            </w:r>
            <w:proofErr w:type="gramEnd"/>
            <w:r w:rsidRPr="00E809A0">
              <w:rPr>
                <w:rFonts w:ascii="Arial" w:hAnsi="Arial" w:cs="Arial"/>
              </w:rPr>
              <w:t xml:space="preserve"> January 2005 pursuant to Section 60 of the Health Act 2004 are entitled to superannuation benefit terms under the HSE Scheme which are no less favourable to those which they were entitled to </w:t>
            </w:r>
            <w:proofErr w:type="gramStart"/>
            <w:r w:rsidRPr="00E809A0">
              <w:rPr>
                <w:rFonts w:ascii="Arial" w:hAnsi="Arial" w:cs="Arial"/>
              </w:rPr>
              <w:t>at</w:t>
            </w:r>
            <w:proofErr w:type="gramEnd"/>
            <w:r w:rsidRPr="00E809A0">
              <w:rPr>
                <w:rFonts w:ascii="Arial" w:hAnsi="Arial" w:cs="Arial"/>
              </w:rPr>
              <w:t xml:space="preserve"> 31</w:t>
            </w:r>
            <w:r w:rsidRPr="00E809A0">
              <w:rPr>
                <w:rFonts w:ascii="Arial" w:hAnsi="Arial" w:cs="Arial"/>
                <w:vertAlign w:val="superscript"/>
              </w:rPr>
              <w:t>st</w:t>
            </w:r>
            <w:r w:rsidRPr="00E809A0">
              <w:rPr>
                <w:rFonts w:ascii="Arial" w:hAnsi="Arial" w:cs="Arial"/>
              </w:rPr>
              <w:t xml:space="preserve"> December 2004</w:t>
            </w:r>
          </w:p>
          <w:p w14:paraId="73093711" w14:textId="77777777" w:rsidR="00E25A6A" w:rsidRPr="00E809A0" w:rsidRDefault="00E25A6A" w:rsidP="00007201">
            <w:pPr>
              <w:jc w:val="both"/>
              <w:rPr>
                <w:rFonts w:ascii="Arial" w:hAnsi="Arial" w:cs="Arial"/>
              </w:rPr>
            </w:pPr>
          </w:p>
        </w:tc>
      </w:tr>
      <w:tr w:rsidR="00007201" w:rsidRPr="00E809A0" w14:paraId="51A247AB" w14:textId="77777777" w:rsidTr="0010373D">
        <w:tc>
          <w:tcPr>
            <w:tcW w:w="2523" w:type="dxa"/>
          </w:tcPr>
          <w:p w14:paraId="68323C78" w14:textId="77777777" w:rsidR="00007201" w:rsidRPr="00E809A0" w:rsidRDefault="00007201" w:rsidP="00007201">
            <w:pPr>
              <w:jc w:val="both"/>
              <w:rPr>
                <w:rFonts w:ascii="Arial" w:hAnsi="Arial" w:cs="Arial"/>
                <w:b/>
                <w:bCs/>
              </w:rPr>
            </w:pPr>
            <w:r w:rsidRPr="00E809A0">
              <w:rPr>
                <w:rFonts w:ascii="Arial" w:hAnsi="Arial" w:cs="Arial"/>
                <w:b/>
                <w:bCs/>
              </w:rPr>
              <w:t>Age</w:t>
            </w:r>
          </w:p>
        </w:tc>
        <w:tc>
          <w:tcPr>
            <w:tcW w:w="7967" w:type="dxa"/>
          </w:tcPr>
          <w:p w14:paraId="6A46A70D" w14:textId="77777777" w:rsidR="00007201" w:rsidRPr="00E809A0" w:rsidRDefault="00007201" w:rsidP="00007201">
            <w:pPr>
              <w:autoSpaceDE w:val="0"/>
              <w:autoSpaceDN w:val="0"/>
              <w:adjustRightInd w:val="0"/>
              <w:rPr>
                <w:rFonts w:ascii="Arial" w:eastAsia="Calibri" w:hAnsi="Arial" w:cs="Arial"/>
                <w:i/>
                <w:iCs/>
                <w:color w:val="000000"/>
                <w:lang w:val="en-IE" w:eastAsia="en-US"/>
              </w:rPr>
            </w:pPr>
            <w:r w:rsidRPr="00E809A0">
              <w:rPr>
                <w:rFonts w:ascii="Arial" w:eastAsia="Calibri" w:hAnsi="Arial" w:cs="Arial"/>
                <w:color w:val="000000"/>
                <w:lang w:val="en-IE" w:eastAsia="en-US"/>
              </w:rPr>
              <w:t>The Public Service Superannuation (Age of Retirement) Act, 2018* set 70 years as the compulsory retirement age for public servants.</w:t>
            </w:r>
            <w:r w:rsidRPr="00E809A0">
              <w:rPr>
                <w:rFonts w:ascii="Arial" w:eastAsia="Calibri" w:hAnsi="Arial" w:cs="Arial"/>
                <w:i/>
                <w:iCs/>
                <w:color w:val="000000"/>
                <w:lang w:val="en-IE" w:eastAsia="en-US"/>
              </w:rPr>
              <w:t xml:space="preserve"> </w:t>
            </w:r>
          </w:p>
          <w:p w14:paraId="3383874C" w14:textId="77777777" w:rsidR="00007201" w:rsidRPr="00E809A0" w:rsidRDefault="00007201" w:rsidP="00007201">
            <w:pPr>
              <w:autoSpaceDE w:val="0"/>
              <w:autoSpaceDN w:val="0"/>
              <w:adjustRightInd w:val="0"/>
              <w:rPr>
                <w:rFonts w:ascii="Arial" w:eastAsia="Calibri" w:hAnsi="Arial" w:cs="Arial"/>
                <w:i/>
                <w:iCs/>
                <w:color w:val="000000"/>
                <w:lang w:val="en-IE" w:eastAsia="en-US"/>
              </w:rPr>
            </w:pPr>
          </w:p>
          <w:p w14:paraId="57EA45D3" w14:textId="77777777" w:rsidR="00007201" w:rsidRPr="00E809A0" w:rsidRDefault="00007201" w:rsidP="00007201">
            <w:pPr>
              <w:autoSpaceDE w:val="0"/>
              <w:autoSpaceDN w:val="0"/>
              <w:adjustRightInd w:val="0"/>
              <w:rPr>
                <w:rFonts w:ascii="Arial" w:eastAsia="Calibri" w:hAnsi="Arial" w:cs="Arial"/>
                <w:b/>
                <w:bCs/>
                <w:i/>
                <w:iCs/>
                <w:color w:val="000000"/>
                <w:u w:val="single"/>
                <w:lang w:val="en-IE" w:eastAsia="en-US"/>
              </w:rPr>
            </w:pPr>
            <w:r w:rsidRPr="00E809A0">
              <w:rPr>
                <w:rFonts w:ascii="Arial" w:eastAsia="Calibri" w:hAnsi="Arial" w:cs="Arial"/>
                <w:b/>
                <w:bCs/>
                <w:i/>
                <w:iCs/>
                <w:color w:val="000000"/>
                <w:lang w:val="en-IE" w:eastAsia="en-US"/>
              </w:rPr>
              <w:t xml:space="preserve">* </w:t>
            </w:r>
            <w:r w:rsidRPr="00E809A0">
              <w:rPr>
                <w:rFonts w:ascii="Arial" w:eastAsia="Calibri" w:hAnsi="Arial" w:cs="Arial"/>
                <w:b/>
                <w:bCs/>
                <w:i/>
                <w:iCs/>
                <w:color w:val="000000"/>
                <w:u w:val="single"/>
                <w:lang w:val="en-IE" w:eastAsia="en-US"/>
              </w:rPr>
              <w:t>Public Servants not affected by this legislation:</w:t>
            </w:r>
          </w:p>
          <w:p w14:paraId="518599FA" w14:textId="77777777" w:rsidR="00007201" w:rsidRPr="00E809A0" w:rsidRDefault="00007201" w:rsidP="00007201">
            <w:pPr>
              <w:autoSpaceDE w:val="0"/>
              <w:autoSpaceDN w:val="0"/>
              <w:adjustRightInd w:val="0"/>
              <w:rPr>
                <w:rFonts w:ascii="Arial" w:eastAsia="Calibri" w:hAnsi="Arial" w:cs="Arial"/>
                <w:color w:val="000000"/>
                <w:lang w:val="en-IE" w:eastAsia="en-US"/>
              </w:rPr>
            </w:pPr>
            <w:r w:rsidRPr="00E809A0">
              <w:rPr>
                <w:rFonts w:ascii="Arial" w:eastAsia="Calibri" w:hAnsi="Arial" w:cs="Arial"/>
                <w:color w:val="000000"/>
                <w:lang w:val="en-IE" w:eastAsia="en-US"/>
              </w:rPr>
              <w:t xml:space="preserve">Public servants joining the public </w:t>
            </w:r>
            <w:proofErr w:type="gramStart"/>
            <w:r w:rsidRPr="00E809A0">
              <w:rPr>
                <w:rFonts w:ascii="Arial" w:eastAsia="Calibri" w:hAnsi="Arial" w:cs="Arial"/>
                <w:color w:val="000000"/>
                <w:lang w:val="en-IE" w:eastAsia="en-US"/>
              </w:rPr>
              <w:t>service, or</w:t>
            </w:r>
            <w:proofErr w:type="gramEnd"/>
            <w:r w:rsidRPr="00E809A0">
              <w:rPr>
                <w:rFonts w:ascii="Arial" w:eastAsia="Calibri" w:hAnsi="Arial" w:cs="Arial"/>
                <w:color w:val="000000"/>
                <w:lang w:val="en-IE" w:eastAsia="en-US"/>
              </w:rPr>
              <w:t xml:space="preserve"> re-joining the public service with a 26 week break in service, between 1 April 2004 and 31 December 2012 (new entrants) have no compulsory retirement age.</w:t>
            </w:r>
          </w:p>
          <w:p w14:paraId="0D70DBFF" w14:textId="77777777" w:rsidR="00007201" w:rsidRPr="00E809A0" w:rsidRDefault="00007201" w:rsidP="00007201">
            <w:pPr>
              <w:autoSpaceDE w:val="0"/>
              <w:autoSpaceDN w:val="0"/>
              <w:adjustRightInd w:val="0"/>
              <w:rPr>
                <w:rFonts w:ascii="Arial" w:eastAsia="Calibri" w:hAnsi="Arial" w:cs="Arial"/>
                <w:color w:val="000000"/>
                <w:lang w:val="en-IE" w:eastAsia="en-US"/>
              </w:rPr>
            </w:pPr>
          </w:p>
          <w:p w14:paraId="3DB486C0" w14:textId="77777777" w:rsidR="00007201" w:rsidRPr="00E809A0" w:rsidRDefault="00007201" w:rsidP="00007201">
            <w:pPr>
              <w:pStyle w:val="Default"/>
              <w:rPr>
                <w:b/>
                <w:sz w:val="20"/>
                <w:szCs w:val="20"/>
              </w:rPr>
            </w:pPr>
            <w:r w:rsidRPr="00E809A0">
              <w:rPr>
                <w:sz w:val="20"/>
                <w:szCs w:val="20"/>
                <w:lang w:val="en-IE"/>
              </w:rPr>
              <w:t xml:space="preserve">Public servants, joining the public service or re-joining the public service after a </w:t>
            </w:r>
            <w:proofErr w:type="gramStart"/>
            <w:r w:rsidRPr="00E809A0">
              <w:rPr>
                <w:sz w:val="20"/>
                <w:szCs w:val="20"/>
                <w:lang w:val="en-IE"/>
              </w:rPr>
              <w:t>26 week</w:t>
            </w:r>
            <w:proofErr w:type="gramEnd"/>
            <w:r w:rsidRPr="00E809A0">
              <w:rPr>
                <w:sz w:val="20"/>
                <w:szCs w:val="20"/>
                <w:lang w:val="en-IE"/>
              </w:rPr>
              <w:t xml:space="preserve"> break, after 1 January 2013 are members of the Single Pension Scheme and have a compulsory retirement age of 70.</w:t>
            </w:r>
          </w:p>
        </w:tc>
      </w:tr>
      <w:tr w:rsidR="00007201" w:rsidRPr="00E809A0" w14:paraId="2DCAF1D3" w14:textId="77777777" w:rsidTr="0010373D">
        <w:tc>
          <w:tcPr>
            <w:tcW w:w="2523" w:type="dxa"/>
          </w:tcPr>
          <w:p w14:paraId="59A455BE" w14:textId="77777777" w:rsidR="00007201" w:rsidRPr="00E809A0" w:rsidRDefault="00007201" w:rsidP="00007201">
            <w:pPr>
              <w:jc w:val="both"/>
              <w:rPr>
                <w:rFonts w:ascii="Arial" w:hAnsi="Arial" w:cs="Arial"/>
                <w:b/>
                <w:bCs/>
              </w:rPr>
            </w:pPr>
            <w:r w:rsidRPr="00E809A0">
              <w:rPr>
                <w:rFonts w:ascii="Arial" w:hAnsi="Arial" w:cs="Arial"/>
                <w:b/>
                <w:bCs/>
              </w:rPr>
              <w:t>Probation</w:t>
            </w:r>
          </w:p>
        </w:tc>
        <w:tc>
          <w:tcPr>
            <w:tcW w:w="7967" w:type="dxa"/>
          </w:tcPr>
          <w:p w14:paraId="107A4613" w14:textId="77777777" w:rsidR="00007201" w:rsidRDefault="00007201" w:rsidP="00007201">
            <w:pPr>
              <w:pStyle w:val="Heading7"/>
              <w:rPr>
                <w:rFonts w:cs="Arial"/>
                <w:b w:val="0"/>
                <w:sz w:val="20"/>
              </w:rPr>
            </w:pPr>
            <w:r w:rsidRPr="00E809A0">
              <w:rPr>
                <w:rFonts w:cs="Arial"/>
                <w:b w:val="0"/>
                <w:sz w:val="20"/>
              </w:rPr>
              <w:t xml:space="preserve">Every appointment of a person who is not already a permanent officer of the </w:t>
            </w:r>
            <w:r w:rsidRPr="00E809A0">
              <w:rPr>
                <w:rFonts w:cs="Arial"/>
                <w:b w:val="0"/>
                <w:sz w:val="20"/>
                <w:shd w:val="clear" w:color="auto" w:fill="FFFFFF"/>
              </w:rPr>
              <w:t>Health Service Executive or of a Local Authority</w:t>
            </w:r>
            <w:r w:rsidRPr="00E809A0">
              <w:rPr>
                <w:rFonts w:cs="Arial"/>
                <w:b w:val="0"/>
                <w:sz w:val="20"/>
              </w:rPr>
              <w:t xml:space="preserve"> shall be subject to a probationary period of 12 months as stipulated in the Department of Health Circular No.10/71.</w:t>
            </w:r>
          </w:p>
          <w:p w14:paraId="3DDEF788" w14:textId="77777777" w:rsidR="00E25A6A" w:rsidRPr="00E25A6A" w:rsidRDefault="00E25A6A" w:rsidP="00E25A6A">
            <w:pPr>
              <w:rPr>
                <w:lang w:eastAsia="en-US"/>
              </w:rPr>
            </w:pPr>
          </w:p>
        </w:tc>
      </w:tr>
      <w:tr w:rsidR="00342B32" w:rsidRPr="00E809A0" w14:paraId="0C1FBBE4" w14:textId="77777777" w:rsidTr="0010373D">
        <w:tc>
          <w:tcPr>
            <w:tcW w:w="2523" w:type="dxa"/>
          </w:tcPr>
          <w:p w14:paraId="5DAC0830" w14:textId="77777777" w:rsidR="00342B32" w:rsidRPr="00E809A0" w:rsidRDefault="00342B32" w:rsidP="00342B32">
            <w:pPr>
              <w:pStyle w:val="NoSpacing"/>
              <w:rPr>
                <w:rFonts w:ascii="Arial" w:hAnsi="Arial" w:cs="Arial"/>
                <w:b/>
              </w:rPr>
            </w:pPr>
            <w:r w:rsidRPr="00E809A0">
              <w:rPr>
                <w:rFonts w:ascii="Arial" w:hAnsi="Arial" w:cs="Arial"/>
                <w:b/>
              </w:rPr>
              <w:lastRenderedPageBreak/>
              <w:t>Protection of Children Guidance and Legislation</w:t>
            </w:r>
          </w:p>
        </w:tc>
        <w:tc>
          <w:tcPr>
            <w:tcW w:w="7967" w:type="dxa"/>
          </w:tcPr>
          <w:p w14:paraId="2BC2FFCB" w14:textId="77777777" w:rsidR="00342B32" w:rsidRPr="00342B32" w:rsidRDefault="00342B32" w:rsidP="00342B32">
            <w:pPr>
              <w:jc w:val="both"/>
              <w:rPr>
                <w:rFonts w:ascii="Arial" w:hAnsi="Arial" w:cs="Arial"/>
              </w:rPr>
            </w:pPr>
            <w:r w:rsidRPr="00342B32">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2DBC6DD" w14:textId="77777777" w:rsidR="00342B32" w:rsidRPr="00342B32" w:rsidRDefault="00342B32" w:rsidP="00342B32">
            <w:pPr>
              <w:jc w:val="both"/>
              <w:rPr>
                <w:rFonts w:ascii="Arial" w:hAnsi="Arial" w:cs="Arial"/>
              </w:rPr>
            </w:pPr>
          </w:p>
          <w:p w14:paraId="74690E5C" w14:textId="77777777" w:rsidR="00342B32" w:rsidRPr="00342B32" w:rsidRDefault="00342B32" w:rsidP="00342B32">
            <w:pPr>
              <w:jc w:val="both"/>
              <w:rPr>
                <w:rFonts w:ascii="Arial" w:hAnsi="Arial" w:cs="Arial"/>
              </w:rPr>
            </w:pPr>
            <w:r w:rsidRPr="00342B32">
              <w:rPr>
                <w:rFonts w:ascii="Arial" w:hAnsi="Arial" w:cs="Arial"/>
              </w:rPr>
              <w:t xml:space="preserve">Some staff have additional responsibilities such as Line Managers, Designated Officers and Mandated Persons. </w:t>
            </w:r>
          </w:p>
          <w:p w14:paraId="7D58C5D8" w14:textId="77777777" w:rsidR="00342B32" w:rsidRPr="00342B32" w:rsidRDefault="00342B32" w:rsidP="00342B32">
            <w:pPr>
              <w:jc w:val="both"/>
              <w:rPr>
                <w:rFonts w:ascii="Arial" w:hAnsi="Arial" w:cs="Arial"/>
              </w:rPr>
            </w:pPr>
          </w:p>
          <w:p w14:paraId="51AAFB5C" w14:textId="77777777" w:rsidR="00342B32" w:rsidRPr="00342B32" w:rsidRDefault="00342B32" w:rsidP="00342B32">
            <w:pPr>
              <w:jc w:val="both"/>
              <w:rPr>
                <w:rFonts w:ascii="Arial" w:hAnsi="Arial" w:cs="Arial"/>
              </w:rPr>
            </w:pPr>
            <w:r w:rsidRPr="00342B32">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342B32">
                <w:rPr>
                  <w:rStyle w:val="Hyperlink"/>
                  <w:rFonts w:ascii="Arial" w:hAnsi="Arial" w:cs="Arial"/>
                </w:rPr>
                <w:t>Schedule 2</w:t>
              </w:r>
              <w:r w:rsidRPr="00342B32">
                <w:rPr>
                  <w:rFonts w:ascii="Arial" w:hAnsi="Arial" w:cs="Arial"/>
                </w:rPr>
                <w:t xml:space="preserve"> of the Children First Act 2015</w:t>
              </w:r>
            </w:hyperlink>
            <w:r w:rsidRPr="00342B32">
              <w:rPr>
                <w:rFonts w:ascii="Arial" w:hAnsi="Arial" w:cs="Arial"/>
              </w:rPr>
              <w:t xml:space="preserve"> to see if you are a Mandated Person, and therefore a HSE Designated Officer, and be familiar with the related roles and legal responsibilities. </w:t>
            </w:r>
          </w:p>
          <w:p w14:paraId="2779D70F" w14:textId="77777777" w:rsidR="00342B32" w:rsidRPr="00342B32" w:rsidRDefault="00342B32" w:rsidP="00342B32">
            <w:pPr>
              <w:jc w:val="both"/>
              <w:rPr>
                <w:rFonts w:ascii="Arial" w:hAnsi="Arial" w:cs="Arial"/>
              </w:rPr>
            </w:pPr>
          </w:p>
          <w:p w14:paraId="083C1DBD" w14:textId="77777777" w:rsidR="00342B32" w:rsidRPr="00342B32" w:rsidRDefault="00342B32" w:rsidP="00342B32">
            <w:pPr>
              <w:jc w:val="both"/>
              <w:rPr>
                <w:rFonts w:ascii="Arial" w:hAnsi="Arial" w:cs="Arial"/>
              </w:rPr>
            </w:pPr>
            <w:r w:rsidRPr="00342B32">
              <w:rPr>
                <w:rFonts w:ascii="Arial" w:hAnsi="Arial" w:cs="Arial"/>
              </w:rPr>
              <w:t xml:space="preserve">Visit </w:t>
            </w:r>
            <w:hyperlink r:id="rId18" w:history="1">
              <w:r w:rsidRPr="00342B32">
                <w:rPr>
                  <w:rStyle w:val="Hyperlink"/>
                  <w:rFonts w:ascii="Arial" w:hAnsi="Arial" w:cs="Arial"/>
                </w:rPr>
                <w:t>HSE Children First</w:t>
              </w:r>
              <w:r w:rsidRPr="00342B32">
                <w:rPr>
                  <w:rFonts w:ascii="Arial" w:hAnsi="Arial" w:cs="Arial"/>
                </w:rPr>
                <w:t xml:space="preserve"> </w:t>
              </w:r>
            </w:hyperlink>
            <w:r w:rsidRPr="00342B32">
              <w:rPr>
                <w:rFonts w:ascii="Arial" w:hAnsi="Arial" w:cs="Arial"/>
              </w:rPr>
              <w:t xml:space="preserve">for further information, guidance and resources. </w:t>
            </w:r>
          </w:p>
          <w:p w14:paraId="054D937C" w14:textId="77777777" w:rsidR="00342B32" w:rsidRPr="00342B32" w:rsidRDefault="00342B32" w:rsidP="00342B32">
            <w:pPr>
              <w:jc w:val="both"/>
              <w:rPr>
                <w:rFonts w:ascii="Arial" w:hAnsi="Arial" w:cs="Arial"/>
                <w:lang w:val="en"/>
              </w:rPr>
            </w:pPr>
            <w:r w:rsidRPr="00342B32">
              <w:rPr>
                <w:rFonts w:ascii="Arial" w:hAnsi="Arial" w:cs="Arial"/>
                <w:bCs/>
                <w:lang w:val="en"/>
              </w:rPr>
              <w:t>.</w:t>
            </w:r>
          </w:p>
        </w:tc>
      </w:tr>
      <w:tr w:rsidR="00342B32" w:rsidRPr="00E809A0" w14:paraId="4F3C54FB" w14:textId="77777777" w:rsidTr="0010373D">
        <w:tc>
          <w:tcPr>
            <w:tcW w:w="2523" w:type="dxa"/>
          </w:tcPr>
          <w:p w14:paraId="3877C403" w14:textId="77777777" w:rsidR="00342B32" w:rsidRPr="00E809A0" w:rsidRDefault="00342B32" w:rsidP="00342B32">
            <w:pPr>
              <w:rPr>
                <w:rFonts w:ascii="Arial" w:hAnsi="Arial" w:cs="Arial"/>
                <w:b/>
              </w:rPr>
            </w:pPr>
            <w:r w:rsidRPr="00E809A0">
              <w:rPr>
                <w:rFonts w:ascii="Arial" w:hAnsi="Arial" w:cs="Arial"/>
                <w:b/>
              </w:rPr>
              <w:t>Infection Control</w:t>
            </w:r>
          </w:p>
        </w:tc>
        <w:tc>
          <w:tcPr>
            <w:tcW w:w="7967" w:type="dxa"/>
          </w:tcPr>
          <w:p w14:paraId="65A78B0B" w14:textId="77777777" w:rsidR="00342B32" w:rsidRDefault="00342B32" w:rsidP="00342B32">
            <w:pPr>
              <w:rPr>
                <w:rFonts w:ascii="Arial" w:hAnsi="Arial" w:cs="Arial"/>
              </w:rPr>
            </w:pPr>
            <w:r w:rsidRPr="00E809A0">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78E0AAC" w14:textId="77777777" w:rsidR="00342B32" w:rsidRPr="00E809A0" w:rsidRDefault="00342B32" w:rsidP="00342B32">
            <w:pPr>
              <w:rPr>
                <w:rFonts w:ascii="Arial" w:hAnsi="Arial" w:cs="Arial"/>
              </w:rPr>
            </w:pPr>
          </w:p>
        </w:tc>
      </w:tr>
      <w:tr w:rsidR="00342B32" w:rsidRPr="00E809A0" w14:paraId="60099854" w14:textId="77777777" w:rsidTr="0010373D">
        <w:tc>
          <w:tcPr>
            <w:tcW w:w="2523" w:type="dxa"/>
          </w:tcPr>
          <w:p w14:paraId="5894FB9F" w14:textId="77777777" w:rsidR="00342B32" w:rsidRPr="00E809A0" w:rsidRDefault="00342B32" w:rsidP="00342B32">
            <w:pPr>
              <w:jc w:val="both"/>
              <w:rPr>
                <w:rFonts w:ascii="Arial" w:hAnsi="Arial" w:cs="Arial"/>
                <w:b/>
                <w:bCs/>
              </w:rPr>
            </w:pPr>
            <w:r w:rsidRPr="00E809A0">
              <w:rPr>
                <w:rFonts w:ascii="Arial" w:hAnsi="Arial" w:cs="Arial"/>
                <w:b/>
              </w:rPr>
              <w:t>Health &amp; Safety</w:t>
            </w:r>
          </w:p>
        </w:tc>
        <w:tc>
          <w:tcPr>
            <w:tcW w:w="7967" w:type="dxa"/>
          </w:tcPr>
          <w:p w14:paraId="6685E5D1" w14:textId="77777777" w:rsidR="00342B32" w:rsidRPr="00342B32" w:rsidRDefault="00342B32" w:rsidP="00342B32">
            <w:pPr>
              <w:jc w:val="both"/>
              <w:rPr>
                <w:rFonts w:ascii="Arial" w:hAnsi="Arial" w:cs="Arial"/>
                <w:szCs w:val="22"/>
              </w:rPr>
            </w:pPr>
            <w:r w:rsidRPr="00342B32">
              <w:rPr>
                <w:rFonts w:ascii="Arial" w:hAnsi="Arial" w:cs="Arial"/>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342B32">
              <w:rPr>
                <w:rFonts w:ascii="Arial" w:hAnsi="Arial" w:cs="Arial"/>
                <w:szCs w:val="22"/>
              </w:rPr>
              <w:t>Site Specific</w:t>
            </w:r>
            <w:proofErr w:type="gramEnd"/>
            <w:r w:rsidRPr="00342B32">
              <w:rPr>
                <w:rFonts w:ascii="Arial" w:hAnsi="Arial" w:cs="Arial"/>
                <w:szCs w:val="22"/>
              </w:rPr>
              <w:t xml:space="preserve"> Safety Statement (SSSS). </w:t>
            </w:r>
          </w:p>
          <w:p w14:paraId="39CE61B6" w14:textId="77777777" w:rsidR="00342B32" w:rsidRPr="00342B32" w:rsidRDefault="00342B32" w:rsidP="00342B32">
            <w:pPr>
              <w:ind w:firstLine="720"/>
              <w:jc w:val="both"/>
              <w:rPr>
                <w:rFonts w:ascii="Arial" w:hAnsi="Arial" w:cs="Arial"/>
                <w:szCs w:val="22"/>
              </w:rPr>
            </w:pPr>
          </w:p>
          <w:p w14:paraId="3D875457" w14:textId="77777777" w:rsidR="00342B32" w:rsidRPr="00342B32" w:rsidRDefault="00342B32" w:rsidP="00342B32">
            <w:pPr>
              <w:jc w:val="both"/>
              <w:rPr>
                <w:rFonts w:ascii="Arial" w:hAnsi="Arial" w:cs="Arial"/>
                <w:szCs w:val="22"/>
              </w:rPr>
            </w:pPr>
            <w:r w:rsidRPr="00342B32">
              <w:rPr>
                <w:rFonts w:ascii="Arial" w:hAnsi="Arial" w:cs="Arial"/>
                <w:szCs w:val="22"/>
              </w:rPr>
              <w:t>Key responsibilities include:</w:t>
            </w:r>
          </w:p>
          <w:p w14:paraId="0BBB638D" w14:textId="77777777" w:rsidR="00342B32" w:rsidRPr="00342B32" w:rsidRDefault="00342B32" w:rsidP="00342B32">
            <w:pPr>
              <w:jc w:val="both"/>
              <w:rPr>
                <w:rFonts w:ascii="Arial" w:hAnsi="Arial" w:cs="Arial"/>
                <w:szCs w:val="22"/>
                <w:highlight w:val="yellow"/>
              </w:rPr>
            </w:pPr>
          </w:p>
          <w:p w14:paraId="2EE6D8D0" w14:textId="77777777" w:rsidR="00342B32" w:rsidRPr="00342B32" w:rsidRDefault="00342B32" w:rsidP="00342B32">
            <w:pPr>
              <w:pStyle w:val="ListParagraph"/>
              <w:numPr>
                <w:ilvl w:val="0"/>
                <w:numId w:val="2"/>
              </w:numPr>
              <w:jc w:val="both"/>
              <w:rPr>
                <w:rFonts w:ascii="Arial" w:hAnsi="Arial" w:cs="Arial"/>
                <w:szCs w:val="22"/>
              </w:rPr>
            </w:pPr>
            <w:r w:rsidRPr="00342B32">
              <w:rPr>
                <w:rFonts w:ascii="Arial" w:hAnsi="Arial" w:cs="Arial"/>
                <w:szCs w:val="22"/>
              </w:rPr>
              <w:t>Developing a SSSS for the department/service</w:t>
            </w:r>
            <w:r w:rsidRPr="00342B32">
              <w:rPr>
                <w:rStyle w:val="FootnoteReference"/>
                <w:rFonts w:ascii="Arial" w:eastAsia="Calibri" w:hAnsi="Arial" w:cs="Arial"/>
                <w:szCs w:val="22"/>
              </w:rPr>
              <w:footnoteReference w:id="2"/>
            </w:r>
            <w:r w:rsidRPr="00342B32">
              <w:rPr>
                <w:rFonts w:ascii="Arial" w:hAnsi="Arial" w:cs="Arial"/>
                <w:szCs w:val="22"/>
              </w:rPr>
              <w:t>, as applicable, based on the identification of hazards and the assessment of risks, and reviewing/updating same on a regular basis (at least annually) and in the event of any significant change in the work activity or place of work.</w:t>
            </w:r>
          </w:p>
          <w:p w14:paraId="69186D11" w14:textId="77777777" w:rsidR="00342B32" w:rsidRPr="00342B32" w:rsidRDefault="00342B32" w:rsidP="00342B32">
            <w:pPr>
              <w:pStyle w:val="ListParagraph"/>
              <w:numPr>
                <w:ilvl w:val="0"/>
                <w:numId w:val="2"/>
              </w:numPr>
              <w:jc w:val="both"/>
              <w:rPr>
                <w:rFonts w:ascii="Arial" w:hAnsi="Arial" w:cs="Arial"/>
                <w:szCs w:val="22"/>
              </w:rPr>
            </w:pPr>
            <w:r w:rsidRPr="00342B32">
              <w:rPr>
                <w:rFonts w:ascii="Arial" w:hAnsi="Arial" w:cs="Arial"/>
                <w:szCs w:val="22"/>
              </w:rPr>
              <w:t xml:space="preserve">Ensuring that Occupational Safety and Health (OSH) </w:t>
            </w:r>
            <w:proofErr w:type="gramStart"/>
            <w:r w:rsidRPr="00342B32">
              <w:rPr>
                <w:rFonts w:ascii="Arial" w:hAnsi="Arial" w:cs="Arial"/>
                <w:szCs w:val="22"/>
              </w:rPr>
              <w:t>is</w:t>
            </w:r>
            <w:proofErr w:type="gramEnd"/>
            <w:r w:rsidRPr="00342B32">
              <w:rPr>
                <w:rFonts w:ascii="Arial" w:hAnsi="Arial" w:cs="Arial"/>
                <w:szCs w:val="22"/>
              </w:rPr>
              <w:t xml:space="preserve"> integrated into day-to-day business, providing Systems Of Work (SOW) that are planned, organised, performed, maintained, and revised as appropriate, and ensuring that all safety related records are maintained and available for inspection.</w:t>
            </w:r>
          </w:p>
          <w:p w14:paraId="691D0648" w14:textId="77777777" w:rsidR="00342B32" w:rsidRPr="00342B32" w:rsidRDefault="00342B32" w:rsidP="00342B32">
            <w:pPr>
              <w:pStyle w:val="ListParagraph"/>
              <w:numPr>
                <w:ilvl w:val="0"/>
                <w:numId w:val="2"/>
              </w:numPr>
              <w:jc w:val="both"/>
              <w:rPr>
                <w:rFonts w:ascii="Arial" w:hAnsi="Arial" w:cs="Arial"/>
                <w:szCs w:val="22"/>
              </w:rPr>
            </w:pPr>
            <w:r w:rsidRPr="00342B32">
              <w:rPr>
                <w:rFonts w:ascii="Arial" w:hAnsi="Arial" w:cs="Arial"/>
                <w:szCs w:val="22"/>
              </w:rPr>
              <w:t>Consulting and communicating with staff and safety representatives on OSH matters.</w:t>
            </w:r>
          </w:p>
          <w:p w14:paraId="1986E195" w14:textId="77777777" w:rsidR="00342B32" w:rsidRPr="00342B32" w:rsidRDefault="00342B32" w:rsidP="00342B32">
            <w:pPr>
              <w:pStyle w:val="ListParagraph"/>
              <w:numPr>
                <w:ilvl w:val="0"/>
                <w:numId w:val="2"/>
              </w:numPr>
              <w:jc w:val="both"/>
              <w:rPr>
                <w:rFonts w:ascii="Arial" w:hAnsi="Arial" w:cs="Arial"/>
                <w:szCs w:val="22"/>
              </w:rPr>
            </w:pPr>
            <w:r w:rsidRPr="00342B32">
              <w:rPr>
                <w:rFonts w:ascii="Arial" w:hAnsi="Arial" w:cs="Arial"/>
                <w:szCs w:val="22"/>
              </w:rPr>
              <w:t>Ensuring a training need assessment (TNA) is undertaken for employees, facilitating their attendance at statutory OSH training, and ensuring records are maintained for each employee.</w:t>
            </w:r>
          </w:p>
          <w:p w14:paraId="6688DA68" w14:textId="77777777" w:rsidR="00342B32" w:rsidRPr="00342B32" w:rsidRDefault="00342B32" w:rsidP="00342B32">
            <w:pPr>
              <w:pStyle w:val="ListParagraph"/>
              <w:numPr>
                <w:ilvl w:val="0"/>
                <w:numId w:val="2"/>
              </w:numPr>
              <w:jc w:val="both"/>
              <w:rPr>
                <w:rFonts w:ascii="Arial" w:hAnsi="Arial" w:cs="Arial"/>
                <w:szCs w:val="22"/>
              </w:rPr>
            </w:pPr>
            <w:r w:rsidRPr="00342B32">
              <w:rPr>
                <w:rFonts w:ascii="Arial" w:hAnsi="Arial" w:cs="Arial"/>
                <w:szCs w:val="22"/>
              </w:rPr>
              <w:t>Ensuring that all incidents occurring within the relevant department/service are managed appropriately and investigated in accordance with HSE procedures</w:t>
            </w:r>
            <w:r w:rsidRPr="00342B32">
              <w:rPr>
                <w:rStyle w:val="FootnoteReference"/>
                <w:rFonts w:ascii="Arial" w:eastAsia="Calibri" w:hAnsi="Arial" w:cs="Arial"/>
                <w:szCs w:val="22"/>
              </w:rPr>
              <w:footnoteReference w:id="3"/>
            </w:r>
            <w:r w:rsidRPr="00342B32">
              <w:rPr>
                <w:rFonts w:ascii="Arial" w:hAnsi="Arial" w:cs="Arial"/>
                <w:szCs w:val="22"/>
              </w:rPr>
              <w:t>.</w:t>
            </w:r>
          </w:p>
          <w:p w14:paraId="2B2FBA59" w14:textId="77777777" w:rsidR="00342B32" w:rsidRPr="00342B32" w:rsidRDefault="00342B32" w:rsidP="00342B32">
            <w:pPr>
              <w:pStyle w:val="ListParagraph"/>
              <w:numPr>
                <w:ilvl w:val="0"/>
                <w:numId w:val="2"/>
              </w:numPr>
              <w:jc w:val="both"/>
              <w:rPr>
                <w:rFonts w:ascii="Arial" w:hAnsi="Arial" w:cs="Arial"/>
                <w:szCs w:val="22"/>
              </w:rPr>
            </w:pPr>
            <w:r w:rsidRPr="00342B32">
              <w:rPr>
                <w:rFonts w:ascii="Arial" w:hAnsi="Arial" w:cs="Arial"/>
                <w:szCs w:val="22"/>
              </w:rPr>
              <w:t>Seeking advice from health and safety professionals through the National Health and Safety Function Helpdesk as appropriate.</w:t>
            </w:r>
          </w:p>
          <w:p w14:paraId="610CB7C1" w14:textId="77777777" w:rsidR="00342B32" w:rsidRPr="00342B32" w:rsidRDefault="00342B32" w:rsidP="00342B32">
            <w:pPr>
              <w:pStyle w:val="ListParagraph"/>
              <w:numPr>
                <w:ilvl w:val="0"/>
                <w:numId w:val="2"/>
              </w:numPr>
              <w:jc w:val="both"/>
              <w:rPr>
                <w:rFonts w:ascii="Arial" w:hAnsi="Arial" w:cs="Arial"/>
                <w:szCs w:val="22"/>
              </w:rPr>
            </w:pPr>
            <w:r w:rsidRPr="00342B32">
              <w:rPr>
                <w:rFonts w:ascii="Arial" w:hAnsi="Arial" w:cs="Arial"/>
                <w:iCs/>
                <w:szCs w:val="22"/>
              </w:rPr>
              <w:t>Reviewing the health and safety performance of the ward/department/service and staff through, respectively, local audit and performance achievement meetings for example.</w:t>
            </w:r>
          </w:p>
          <w:p w14:paraId="3FF255A2" w14:textId="77777777" w:rsidR="00342B32" w:rsidRPr="00342B32" w:rsidRDefault="00342B32" w:rsidP="00342B32">
            <w:pPr>
              <w:jc w:val="both"/>
              <w:rPr>
                <w:rFonts w:ascii="Arial" w:hAnsi="Arial" w:cs="Arial"/>
                <w:szCs w:val="22"/>
              </w:rPr>
            </w:pPr>
          </w:p>
          <w:p w14:paraId="4ECBFE9E" w14:textId="77777777" w:rsidR="00342B32" w:rsidRPr="00342B32" w:rsidRDefault="00342B32" w:rsidP="00342B32">
            <w:pPr>
              <w:jc w:val="both"/>
              <w:rPr>
                <w:rFonts w:ascii="Arial" w:hAnsi="Arial" w:cs="Arial"/>
                <w:szCs w:val="22"/>
              </w:rPr>
            </w:pPr>
            <w:r w:rsidRPr="00342B32">
              <w:rPr>
                <w:rFonts w:ascii="Arial" w:hAnsi="Arial" w:cs="Arial"/>
                <w:b/>
                <w:szCs w:val="22"/>
              </w:rPr>
              <w:t>Note</w:t>
            </w:r>
            <w:r w:rsidRPr="00342B32">
              <w:rPr>
                <w:rFonts w:ascii="Arial" w:hAnsi="Arial" w:cs="Arial"/>
                <w:szCs w:val="22"/>
              </w:rPr>
              <w:t xml:space="preserve">: Detailed roles and responsibilities of Line Managers are outlined in local SSSS. </w:t>
            </w:r>
          </w:p>
          <w:p w14:paraId="02F3DA47" w14:textId="77777777" w:rsidR="00342B32" w:rsidRPr="00342B32" w:rsidRDefault="00342B32" w:rsidP="00342B32">
            <w:pPr>
              <w:jc w:val="both"/>
              <w:rPr>
                <w:rFonts w:ascii="Arial" w:hAnsi="Arial" w:cs="Arial"/>
              </w:rPr>
            </w:pPr>
          </w:p>
        </w:tc>
      </w:tr>
    </w:tbl>
    <w:p w14:paraId="6B25B3BE" w14:textId="77777777" w:rsidR="00484EA1" w:rsidRPr="00E809A0" w:rsidRDefault="00484EA1" w:rsidP="00CA0AEF">
      <w:pPr>
        <w:rPr>
          <w:rFonts w:ascii="Arial" w:hAnsi="Arial" w:cs="Arial"/>
        </w:rPr>
      </w:pPr>
    </w:p>
    <w:sectPr w:rsidR="00484EA1" w:rsidRPr="00E809A0">
      <w:footerReference w:type="even" r:id="rId19"/>
      <w:footerReference w:type="default" r:id="rId20"/>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012F2" w14:textId="77777777" w:rsidR="0011239E" w:rsidRDefault="0011239E">
      <w:r>
        <w:separator/>
      </w:r>
    </w:p>
  </w:endnote>
  <w:endnote w:type="continuationSeparator" w:id="0">
    <w:p w14:paraId="5C4B7753" w14:textId="77777777" w:rsidR="0011239E" w:rsidRDefault="0011239E">
      <w:r>
        <w:continuationSeparator/>
      </w:r>
    </w:p>
  </w:endnote>
  <w:endnote w:type="continuationNotice" w:id="1">
    <w:p w14:paraId="2E1F95BF" w14:textId="77777777" w:rsidR="0011239E" w:rsidRDefault="001123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825D" w14:textId="77777777" w:rsidR="00FC1D66" w:rsidRDefault="00FC1D66">
    <w:pPr>
      <w:pStyle w:val="Footer"/>
      <w:framePr w:wrap="around" w:vAnchor="text" w:hAnchor="margin" w:xAlign="center" w:y="1"/>
      <w:rPr>
        <w:rStyle w:val="PageNumber"/>
      </w:rPr>
    </w:pPr>
  </w:p>
  <w:p w14:paraId="790D15D4" w14:textId="77777777" w:rsidR="00FC1D66" w:rsidRDefault="00FC1D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C8BE" w14:textId="77777777" w:rsidR="00FC1D66" w:rsidRPr="00104FEC" w:rsidRDefault="00FC1D66" w:rsidP="00104FEC">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E0F10" w14:textId="77777777" w:rsidR="0011239E" w:rsidRDefault="0011239E">
      <w:r>
        <w:separator/>
      </w:r>
    </w:p>
  </w:footnote>
  <w:footnote w:type="continuationSeparator" w:id="0">
    <w:p w14:paraId="5B7791CD" w14:textId="77777777" w:rsidR="0011239E" w:rsidRDefault="0011239E">
      <w:r>
        <w:continuationSeparator/>
      </w:r>
    </w:p>
  </w:footnote>
  <w:footnote w:type="continuationNotice" w:id="1">
    <w:p w14:paraId="39E53673" w14:textId="77777777" w:rsidR="0011239E" w:rsidRDefault="0011239E"/>
  </w:footnote>
  <w:footnote w:id="2">
    <w:p w14:paraId="5D771113" w14:textId="77777777" w:rsidR="00342B32" w:rsidRPr="0087266C" w:rsidRDefault="00342B32"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3BD6F95E" w14:textId="77777777" w:rsidR="00342B32" w:rsidRDefault="00342B32"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41296177" w14:textId="77777777" w:rsidR="00342B32" w:rsidRPr="00DD13C2" w:rsidRDefault="00342B32"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12B7F49"/>
    <w:multiLevelType w:val="hybridMultilevel"/>
    <w:tmpl w:val="AF3633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2D85820"/>
    <w:multiLevelType w:val="hybridMultilevel"/>
    <w:tmpl w:val="3A7899B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5" w15:restartNumberingAfterBreak="0">
    <w:nsid w:val="090B22FE"/>
    <w:multiLevelType w:val="hybridMultilevel"/>
    <w:tmpl w:val="0778F9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0E0A3E5E"/>
    <w:multiLevelType w:val="hybridMultilevel"/>
    <w:tmpl w:val="DA4AC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F654866"/>
    <w:multiLevelType w:val="hybridMultilevel"/>
    <w:tmpl w:val="66B6DE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BA2B31"/>
    <w:multiLevelType w:val="hybridMultilevel"/>
    <w:tmpl w:val="40EC1764"/>
    <w:lvl w:ilvl="0" w:tplc="18090001">
      <w:start w:val="1"/>
      <w:numFmt w:val="bullet"/>
      <w:lvlText w:val=""/>
      <w:lvlJc w:val="left"/>
      <w:pPr>
        <w:ind w:left="792" w:hanging="360"/>
      </w:pPr>
      <w:rPr>
        <w:rFonts w:ascii="Symbol" w:hAnsi="Symbol" w:hint="default"/>
      </w:rPr>
    </w:lvl>
    <w:lvl w:ilvl="1" w:tplc="18090003" w:tentative="1">
      <w:start w:val="1"/>
      <w:numFmt w:val="bullet"/>
      <w:lvlText w:val="o"/>
      <w:lvlJc w:val="left"/>
      <w:pPr>
        <w:ind w:left="1512" w:hanging="360"/>
      </w:pPr>
      <w:rPr>
        <w:rFonts w:ascii="Courier New" w:hAnsi="Courier New" w:cs="Courier New" w:hint="default"/>
      </w:rPr>
    </w:lvl>
    <w:lvl w:ilvl="2" w:tplc="18090005" w:tentative="1">
      <w:start w:val="1"/>
      <w:numFmt w:val="bullet"/>
      <w:lvlText w:val=""/>
      <w:lvlJc w:val="left"/>
      <w:pPr>
        <w:ind w:left="2232" w:hanging="360"/>
      </w:pPr>
      <w:rPr>
        <w:rFonts w:ascii="Wingdings" w:hAnsi="Wingdings" w:hint="default"/>
      </w:rPr>
    </w:lvl>
    <w:lvl w:ilvl="3" w:tplc="18090001" w:tentative="1">
      <w:start w:val="1"/>
      <w:numFmt w:val="bullet"/>
      <w:lvlText w:val=""/>
      <w:lvlJc w:val="left"/>
      <w:pPr>
        <w:ind w:left="2952" w:hanging="360"/>
      </w:pPr>
      <w:rPr>
        <w:rFonts w:ascii="Symbol" w:hAnsi="Symbol" w:hint="default"/>
      </w:rPr>
    </w:lvl>
    <w:lvl w:ilvl="4" w:tplc="18090003" w:tentative="1">
      <w:start w:val="1"/>
      <w:numFmt w:val="bullet"/>
      <w:lvlText w:val="o"/>
      <w:lvlJc w:val="left"/>
      <w:pPr>
        <w:ind w:left="3672" w:hanging="360"/>
      </w:pPr>
      <w:rPr>
        <w:rFonts w:ascii="Courier New" w:hAnsi="Courier New" w:cs="Courier New" w:hint="default"/>
      </w:rPr>
    </w:lvl>
    <w:lvl w:ilvl="5" w:tplc="18090005" w:tentative="1">
      <w:start w:val="1"/>
      <w:numFmt w:val="bullet"/>
      <w:lvlText w:val=""/>
      <w:lvlJc w:val="left"/>
      <w:pPr>
        <w:ind w:left="4392" w:hanging="360"/>
      </w:pPr>
      <w:rPr>
        <w:rFonts w:ascii="Wingdings" w:hAnsi="Wingdings" w:hint="default"/>
      </w:rPr>
    </w:lvl>
    <w:lvl w:ilvl="6" w:tplc="18090001" w:tentative="1">
      <w:start w:val="1"/>
      <w:numFmt w:val="bullet"/>
      <w:lvlText w:val=""/>
      <w:lvlJc w:val="left"/>
      <w:pPr>
        <w:ind w:left="5112" w:hanging="360"/>
      </w:pPr>
      <w:rPr>
        <w:rFonts w:ascii="Symbol" w:hAnsi="Symbol" w:hint="default"/>
      </w:rPr>
    </w:lvl>
    <w:lvl w:ilvl="7" w:tplc="18090003" w:tentative="1">
      <w:start w:val="1"/>
      <w:numFmt w:val="bullet"/>
      <w:lvlText w:val="o"/>
      <w:lvlJc w:val="left"/>
      <w:pPr>
        <w:ind w:left="5832" w:hanging="360"/>
      </w:pPr>
      <w:rPr>
        <w:rFonts w:ascii="Courier New" w:hAnsi="Courier New" w:cs="Courier New" w:hint="default"/>
      </w:rPr>
    </w:lvl>
    <w:lvl w:ilvl="8" w:tplc="18090005" w:tentative="1">
      <w:start w:val="1"/>
      <w:numFmt w:val="bullet"/>
      <w:lvlText w:val=""/>
      <w:lvlJc w:val="left"/>
      <w:pPr>
        <w:ind w:left="6552" w:hanging="360"/>
      </w:pPr>
      <w:rPr>
        <w:rFonts w:ascii="Wingdings" w:hAnsi="Wingdings" w:hint="default"/>
      </w:rPr>
    </w:lvl>
  </w:abstractNum>
  <w:abstractNum w:abstractNumId="10"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DE1030"/>
    <w:multiLevelType w:val="hybridMultilevel"/>
    <w:tmpl w:val="4580AE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2357382"/>
    <w:multiLevelType w:val="hybridMultilevel"/>
    <w:tmpl w:val="13784C80"/>
    <w:lvl w:ilvl="0" w:tplc="84702280">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3053A8B"/>
    <w:multiLevelType w:val="hybridMultilevel"/>
    <w:tmpl w:val="401CD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5E73BF1"/>
    <w:multiLevelType w:val="hybridMultilevel"/>
    <w:tmpl w:val="6F6E4DA0"/>
    <w:lvl w:ilvl="0" w:tplc="83A01858">
      <w:start w:val="1"/>
      <w:numFmt w:val="low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A31ED6"/>
    <w:multiLevelType w:val="hybridMultilevel"/>
    <w:tmpl w:val="FA32D5DC"/>
    <w:lvl w:ilvl="0" w:tplc="8146FCFC">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E1505F7"/>
    <w:multiLevelType w:val="hybridMultilevel"/>
    <w:tmpl w:val="17A67A8A"/>
    <w:lvl w:ilvl="0" w:tplc="6DC23BBC">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2EB51B0D"/>
    <w:multiLevelType w:val="hybridMultilevel"/>
    <w:tmpl w:val="05946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1844D2D"/>
    <w:multiLevelType w:val="hybridMultilevel"/>
    <w:tmpl w:val="765414F6"/>
    <w:lvl w:ilvl="0" w:tplc="8F1E034E">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34F3012C"/>
    <w:multiLevelType w:val="hybridMultilevel"/>
    <w:tmpl w:val="3DBCB90C"/>
    <w:lvl w:ilvl="0" w:tplc="18090001">
      <w:start w:val="1"/>
      <w:numFmt w:val="bullet"/>
      <w:lvlText w:val=""/>
      <w:lvlJc w:val="left"/>
      <w:pPr>
        <w:ind w:left="776" w:hanging="360"/>
      </w:pPr>
      <w:rPr>
        <w:rFonts w:ascii="Symbol" w:hAnsi="Symbol" w:hint="default"/>
      </w:rPr>
    </w:lvl>
    <w:lvl w:ilvl="1" w:tplc="18090003" w:tentative="1">
      <w:start w:val="1"/>
      <w:numFmt w:val="bullet"/>
      <w:lvlText w:val="o"/>
      <w:lvlJc w:val="left"/>
      <w:pPr>
        <w:ind w:left="1496" w:hanging="360"/>
      </w:pPr>
      <w:rPr>
        <w:rFonts w:ascii="Courier New" w:hAnsi="Courier New" w:cs="Courier New" w:hint="default"/>
      </w:rPr>
    </w:lvl>
    <w:lvl w:ilvl="2" w:tplc="18090005" w:tentative="1">
      <w:start w:val="1"/>
      <w:numFmt w:val="bullet"/>
      <w:lvlText w:val=""/>
      <w:lvlJc w:val="left"/>
      <w:pPr>
        <w:ind w:left="2216" w:hanging="360"/>
      </w:pPr>
      <w:rPr>
        <w:rFonts w:ascii="Wingdings" w:hAnsi="Wingdings" w:hint="default"/>
      </w:rPr>
    </w:lvl>
    <w:lvl w:ilvl="3" w:tplc="18090001" w:tentative="1">
      <w:start w:val="1"/>
      <w:numFmt w:val="bullet"/>
      <w:lvlText w:val=""/>
      <w:lvlJc w:val="left"/>
      <w:pPr>
        <w:ind w:left="2936" w:hanging="360"/>
      </w:pPr>
      <w:rPr>
        <w:rFonts w:ascii="Symbol" w:hAnsi="Symbol" w:hint="default"/>
      </w:rPr>
    </w:lvl>
    <w:lvl w:ilvl="4" w:tplc="18090003" w:tentative="1">
      <w:start w:val="1"/>
      <w:numFmt w:val="bullet"/>
      <w:lvlText w:val="o"/>
      <w:lvlJc w:val="left"/>
      <w:pPr>
        <w:ind w:left="3656" w:hanging="360"/>
      </w:pPr>
      <w:rPr>
        <w:rFonts w:ascii="Courier New" w:hAnsi="Courier New" w:cs="Courier New" w:hint="default"/>
      </w:rPr>
    </w:lvl>
    <w:lvl w:ilvl="5" w:tplc="18090005" w:tentative="1">
      <w:start w:val="1"/>
      <w:numFmt w:val="bullet"/>
      <w:lvlText w:val=""/>
      <w:lvlJc w:val="left"/>
      <w:pPr>
        <w:ind w:left="4376" w:hanging="360"/>
      </w:pPr>
      <w:rPr>
        <w:rFonts w:ascii="Wingdings" w:hAnsi="Wingdings" w:hint="default"/>
      </w:rPr>
    </w:lvl>
    <w:lvl w:ilvl="6" w:tplc="18090001" w:tentative="1">
      <w:start w:val="1"/>
      <w:numFmt w:val="bullet"/>
      <w:lvlText w:val=""/>
      <w:lvlJc w:val="left"/>
      <w:pPr>
        <w:ind w:left="5096" w:hanging="360"/>
      </w:pPr>
      <w:rPr>
        <w:rFonts w:ascii="Symbol" w:hAnsi="Symbol" w:hint="default"/>
      </w:rPr>
    </w:lvl>
    <w:lvl w:ilvl="7" w:tplc="18090003" w:tentative="1">
      <w:start w:val="1"/>
      <w:numFmt w:val="bullet"/>
      <w:lvlText w:val="o"/>
      <w:lvlJc w:val="left"/>
      <w:pPr>
        <w:ind w:left="5816" w:hanging="360"/>
      </w:pPr>
      <w:rPr>
        <w:rFonts w:ascii="Courier New" w:hAnsi="Courier New" w:cs="Courier New" w:hint="default"/>
      </w:rPr>
    </w:lvl>
    <w:lvl w:ilvl="8" w:tplc="18090005" w:tentative="1">
      <w:start w:val="1"/>
      <w:numFmt w:val="bullet"/>
      <w:lvlText w:val=""/>
      <w:lvlJc w:val="left"/>
      <w:pPr>
        <w:ind w:left="6536" w:hanging="360"/>
      </w:pPr>
      <w:rPr>
        <w:rFonts w:ascii="Wingdings" w:hAnsi="Wingdings" w:hint="default"/>
      </w:rPr>
    </w:lvl>
  </w:abstractNum>
  <w:abstractNum w:abstractNumId="20" w15:restartNumberingAfterBreak="0">
    <w:nsid w:val="399A0F52"/>
    <w:multiLevelType w:val="hybridMultilevel"/>
    <w:tmpl w:val="F96E966A"/>
    <w:lvl w:ilvl="0" w:tplc="490E065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E601A8E"/>
    <w:multiLevelType w:val="hybridMultilevel"/>
    <w:tmpl w:val="F66C27F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2" w15:restartNumberingAfterBreak="0">
    <w:nsid w:val="3F5E455D"/>
    <w:multiLevelType w:val="hybridMultilevel"/>
    <w:tmpl w:val="BC743620"/>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FEE3CE6"/>
    <w:multiLevelType w:val="hybridMultilevel"/>
    <w:tmpl w:val="022E1564"/>
    <w:lvl w:ilvl="0" w:tplc="A12CAA2E">
      <w:numFmt w:val="bullet"/>
      <w:lvlText w:val="-"/>
      <w:lvlJc w:val="left"/>
      <w:pPr>
        <w:ind w:left="720" w:hanging="360"/>
      </w:pPr>
      <w:rPr>
        <w:rFonts w:ascii="Arial" w:eastAsia="Calibri"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A7371C0"/>
    <w:multiLevelType w:val="hybridMultilevel"/>
    <w:tmpl w:val="4A10D6E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2A71D68"/>
    <w:multiLevelType w:val="hybridMultilevel"/>
    <w:tmpl w:val="5ADE8F44"/>
    <w:lvl w:ilvl="0" w:tplc="18090017">
      <w:start w:val="9"/>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7" w15:restartNumberingAfterBreak="0">
    <w:nsid w:val="57BD27AE"/>
    <w:multiLevelType w:val="hybridMultilevel"/>
    <w:tmpl w:val="052497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DB36B37"/>
    <w:multiLevelType w:val="hybridMultilevel"/>
    <w:tmpl w:val="CBB8E3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06E2B07"/>
    <w:multiLevelType w:val="hybridMultilevel"/>
    <w:tmpl w:val="D35867A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22750C5"/>
    <w:multiLevelType w:val="hybridMultilevel"/>
    <w:tmpl w:val="244A6BE8"/>
    <w:lvl w:ilvl="0" w:tplc="18090017">
      <w:start w:val="2"/>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42770A0"/>
    <w:multiLevelType w:val="hybridMultilevel"/>
    <w:tmpl w:val="DA50B2E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2" w15:restartNumberingAfterBreak="0">
    <w:nsid w:val="64974DA0"/>
    <w:multiLevelType w:val="hybridMultilevel"/>
    <w:tmpl w:val="3984DF7C"/>
    <w:lvl w:ilvl="0" w:tplc="18090001">
      <w:start w:val="1"/>
      <w:numFmt w:val="bullet"/>
      <w:lvlText w:val=""/>
      <w:lvlJc w:val="left"/>
      <w:pPr>
        <w:ind w:left="720" w:hanging="360"/>
      </w:pPr>
      <w:rPr>
        <w:rFonts w:ascii="Symbol" w:hAnsi="Symbol" w:hint="default"/>
      </w:rPr>
    </w:lvl>
    <w:lvl w:ilvl="1" w:tplc="EB8E68A6">
      <w:numFmt w:val="bullet"/>
      <w:lvlText w:val="•"/>
      <w:lvlJc w:val="left"/>
      <w:pPr>
        <w:ind w:left="1800" w:hanging="720"/>
      </w:pPr>
      <w:rPr>
        <w:rFonts w:ascii="Arial" w:eastAsia="Times New Roman"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60A6D1B"/>
    <w:multiLevelType w:val="hybridMultilevel"/>
    <w:tmpl w:val="65C0EAD6"/>
    <w:lvl w:ilvl="0" w:tplc="9AEAA1FE">
      <w:start w:val="3"/>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E2C617F"/>
    <w:multiLevelType w:val="multilevel"/>
    <w:tmpl w:val="E05811C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03851E9"/>
    <w:multiLevelType w:val="hybridMultilevel"/>
    <w:tmpl w:val="060EAE6C"/>
    <w:lvl w:ilvl="0" w:tplc="F04AC81A">
      <w:start w:val="1"/>
      <w:numFmt w:val="decimal"/>
      <w:lvlText w:val="%1."/>
      <w:lvlJc w:val="left"/>
      <w:pPr>
        <w:ind w:left="360" w:hanging="360"/>
      </w:pPr>
      <w:rPr>
        <w:rFonts w:ascii="Arial" w:eastAsia="Times New Roman" w:hAnsi="Arial" w:cs="Arial"/>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043161B"/>
    <w:multiLevelType w:val="hybridMultilevel"/>
    <w:tmpl w:val="695EC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278475A"/>
    <w:multiLevelType w:val="hybridMultilevel"/>
    <w:tmpl w:val="28B88BA2"/>
    <w:lvl w:ilvl="0" w:tplc="18090001">
      <w:start w:val="1"/>
      <w:numFmt w:val="bullet"/>
      <w:lvlText w:val=""/>
      <w:lvlJc w:val="left"/>
      <w:pPr>
        <w:ind w:left="2520" w:hanging="360"/>
      </w:pPr>
      <w:rPr>
        <w:rFonts w:ascii="Symbol" w:hAnsi="Symbol"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38" w15:restartNumberingAfterBreak="0">
    <w:nsid w:val="7A4157DB"/>
    <w:multiLevelType w:val="hybridMultilevel"/>
    <w:tmpl w:val="67629A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AC66300"/>
    <w:multiLevelType w:val="hybridMultilevel"/>
    <w:tmpl w:val="AE0A67C6"/>
    <w:lvl w:ilvl="0" w:tplc="D040CF6A">
      <w:start w:val="2"/>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2147316330">
    <w:abstractNumId w:val="18"/>
  </w:num>
  <w:num w:numId="2" w16cid:durableId="1180585175">
    <w:abstractNumId w:val="6"/>
  </w:num>
  <w:num w:numId="3" w16cid:durableId="1481460024">
    <w:abstractNumId w:val="5"/>
  </w:num>
  <w:num w:numId="4" w16cid:durableId="2083024530">
    <w:abstractNumId w:val="11"/>
  </w:num>
  <w:num w:numId="5" w16cid:durableId="1752582583">
    <w:abstractNumId w:val="38"/>
  </w:num>
  <w:num w:numId="6" w16cid:durableId="930815987">
    <w:abstractNumId w:val="32"/>
  </w:num>
  <w:num w:numId="7" w16cid:durableId="1123499782">
    <w:abstractNumId w:val="21"/>
  </w:num>
  <w:num w:numId="8" w16cid:durableId="1972439689">
    <w:abstractNumId w:val="4"/>
  </w:num>
  <w:num w:numId="9" w16cid:durableId="667948292">
    <w:abstractNumId w:val="31"/>
  </w:num>
  <w:num w:numId="10" w16cid:durableId="1549604240">
    <w:abstractNumId w:val="37"/>
  </w:num>
  <w:num w:numId="11" w16cid:durableId="90667648">
    <w:abstractNumId w:val="36"/>
  </w:num>
  <w:num w:numId="12" w16cid:durableId="110976811">
    <w:abstractNumId w:val="17"/>
  </w:num>
  <w:num w:numId="13" w16cid:durableId="1168401980">
    <w:abstractNumId w:val="13"/>
  </w:num>
  <w:num w:numId="14" w16cid:durableId="1453934913">
    <w:abstractNumId w:val="7"/>
  </w:num>
  <w:num w:numId="15" w16cid:durableId="1396784157">
    <w:abstractNumId w:val="8"/>
  </w:num>
  <w:num w:numId="16" w16cid:durableId="1487159691">
    <w:abstractNumId w:val="20"/>
  </w:num>
  <w:num w:numId="17" w16cid:durableId="819997707">
    <w:abstractNumId w:val="12"/>
  </w:num>
  <w:num w:numId="18" w16cid:durableId="164127724">
    <w:abstractNumId w:val="29"/>
  </w:num>
  <w:num w:numId="19" w16cid:durableId="1471900596">
    <w:abstractNumId w:val="16"/>
  </w:num>
  <w:num w:numId="20" w16cid:durableId="1938980382">
    <w:abstractNumId w:val="35"/>
  </w:num>
  <w:num w:numId="21" w16cid:durableId="1695615002">
    <w:abstractNumId w:val="15"/>
  </w:num>
  <w:num w:numId="22" w16cid:durableId="210266030">
    <w:abstractNumId w:val="22"/>
  </w:num>
  <w:num w:numId="23" w16cid:durableId="1172987202">
    <w:abstractNumId w:val="14"/>
  </w:num>
  <w:num w:numId="24" w16cid:durableId="1367950170">
    <w:abstractNumId w:val="23"/>
  </w:num>
  <w:num w:numId="25" w16cid:durableId="1275553538">
    <w:abstractNumId w:val="10"/>
  </w:num>
  <w:num w:numId="26" w16cid:durableId="731735393">
    <w:abstractNumId w:val="33"/>
  </w:num>
  <w:num w:numId="27" w16cid:durableId="1312784156">
    <w:abstractNumId w:val="26"/>
  </w:num>
  <w:num w:numId="28" w16cid:durableId="248344457">
    <w:abstractNumId w:val="39"/>
  </w:num>
  <w:num w:numId="29" w16cid:durableId="36324722">
    <w:abstractNumId w:val="30"/>
  </w:num>
  <w:num w:numId="30" w16cid:durableId="658584175">
    <w:abstractNumId w:val="19"/>
  </w:num>
  <w:num w:numId="31" w16cid:durableId="1101295044">
    <w:abstractNumId w:val="34"/>
  </w:num>
  <w:num w:numId="32" w16cid:durableId="565654293">
    <w:abstractNumId w:val="27"/>
  </w:num>
  <w:num w:numId="33" w16cid:durableId="969046075">
    <w:abstractNumId w:val="9"/>
  </w:num>
  <w:num w:numId="34" w16cid:durableId="500387916">
    <w:abstractNumId w:val="28"/>
  </w:num>
  <w:num w:numId="35" w16cid:durableId="585265574">
    <w:abstractNumId w:val="3"/>
  </w:num>
  <w:num w:numId="36" w16cid:durableId="1190801037">
    <w:abstractNumId w:val="24"/>
  </w:num>
  <w:num w:numId="37" w16cid:durableId="2019892996">
    <w:abstractNumId w:val="25"/>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raldine Sweeney (3)">
    <w15:presenceInfo w15:providerId="AD" w15:userId="S-1-5-21-3741593784-2899681647-1123851950-1831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000D7"/>
    <w:rsid w:val="00000C84"/>
    <w:rsid w:val="00007201"/>
    <w:rsid w:val="00011C47"/>
    <w:rsid w:val="000144EB"/>
    <w:rsid w:val="00020262"/>
    <w:rsid w:val="00025A9A"/>
    <w:rsid w:val="00042D7D"/>
    <w:rsid w:val="00052334"/>
    <w:rsid w:val="000531E1"/>
    <w:rsid w:val="00056FA1"/>
    <w:rsid w:val="00060C61"/>
    <w:rsid w:val="0008334F"/>
    <w:rsid w:val="00083C80"/>
    <w:rsid w:val="000934B6"/>
    <w:rsid w:val="000A11C6"/>
    <w:rsid w:val="000A37C7"/>
    <w:rsid w:val="000A4660"/>
    <w:rsid w:val="000B4E47"/>
    <w:rsid w:val="000B74CF"/>
    <w:rsid w:val="000C2F22"/>
    <w:rsid w:val="000C40DF"/>
    <w:rsid w:val="000D255F"/>
    <w:rsid w:val="000D541B"/>
    <w:rsid w:val="000E4974"/>
    <w:rsid w:val="000F3182"/>
    <w:rsid w:val="000F3919"/>
    <w:rsid w:val="000F5235"/>
    <w:rsid w:val="000F7517"/>
    <w:rsid w:val="00101C55"/>
    <w:rsid w:val="00101DE3"/>
    <w:rsid w:val="00102E04"/>
    <w:rsid w:val="0010373D"/>
    <w:rsid w:val="00104FEC"/>
    <w:rsid w:val="0011239E"/>
    <w:rsid w:val="00116440"/>
    <w:rsid w:val="001247F9"/>
    <w:rsid w:val="00125C3D"/>
    <w:rsid w:val="00135C17"/>
    <w:rsid w:val="0014493D"/>
    <w:rsid w:val="00144C86"/>
    <w:rsid w:val="001471A3"/>
    <w:rsid w:val="001504AA"/>
    <w:rsid w:val="00153A6C"/>
    <w:rsid w:val="001562AC"/>
    <w:rsid w:val="00157827"/>
    <w:rsid w:val="00157AE2"/>
    <w:rsid w:val="00160C0A"/>
    <w:rsid w:val="00161A31"/>
    <w:rsid w:val="00162D38"/>
    <w:rsid w:val="0016380A"/>
    <w:rsid w:val="00163A5B"/>
    <w:rsid w:val="00165203"/>
    <w:rsid w:val="0016534B"/>
    <w:rsid w:val="00170436"/>
    <w:rsid w:val="001712BD"/>
    <w:rsid w:val="00171E2F"/>
    <w:rsid w:val="001754E5"/>
    <w:rsid w:val="00181B5D"/>
    <w:rsid w:val="00181E56"/>
    <w:rsid w:val="001827D3"/>
    <w:rsid w:val="001864B8"/>
    <w:rsid w:val="00186F79"/>
    <w:rsid w:val="001901E5"/>
    <w:rsid w:val="00190D1D"/>
    <w:rsid w:val="00196941"/>
    <w:rsid w:val="001A12FB"/>
    <w:rsid w:val="001A15F4"/>
    <w:rsid w:val="001A2B40"/>
    <w:rsid w:val="001A6945"/>
    <w:rsid w:val="001B1A94"/>
    <w:rsid w:val="001B5BC5"/>
    <w:rsid w:val="001D2A28"/>
    <w:rsid w:val="001D390B"/>
    <w:rsid w:val="001E3EF6"/>
    <w:rsid w:val="001F1075"/>
    <w:rsid w:val="001F225A"/>
    <w:rsid w:val="001F2B5D"/>
    <w:rsid w:val="001F3B96"/>
    <w:rsid w:val="001F52DA"/>
    <w:rsid w:val="001F5C0C"/>
    <w:rsid w:val="00201C96"/>
    <w:rsid w:val="00203005"/>
    <w:rsid w:val="002060B5"/>
    <w:rsid w:val="00213810"/>
    <w:rsid w:val="00213E23"/>
    <w:rsid w:val="002142AE"/>
    <w:rsid w:val="00214F83"/>
    <w:rsid w:val="00215962"/>
    <w:rsid w:val="00220F2A"/>
    <w:rsid w:val="002223D7"/>
    <w:rsid w:val="002257D8"/>
    <w:rsid w:val="00231A34"/>
    <w:rsid w:val="002325E3"/>
    <w:rsid w:val="002334DB"/>
    <w:rsid w:val="00235934"/>
    <w:rsid w:val="00242B9A"/>
    <w:rsid w:val="00242EE8"/>
    <w:rsid w:val="002466F8"/>
    <w:rsid w:val="0025276B"/>
    <w:rsid w:val="002638AD"/>
    <w:rsid w:val="00263971"/>
    <w:rsid w:val="00263D37"/>
    <w:rsid w:val="00266541"/>
    <w:rsid w:val="002665BA"/>
    <w:rsid w:val="00272B1D"/>
    <w:rsid w:val="002731D0"/>
    <w:rsid w:val="002739EE"/>
    <w:rsid w:val="00276404"/>
    <w:rsid w:val="00291B9B"/>
    <w:rsid w:val="00291F02"/>
    <w:rsid w:val="0029571F"/>
    <w:rsid w:val="0029606A"/>
    <w:rsid w:val="0029754B"/>
    <w:rsid w:val="002A41FD"/>
    <w:rsid w:val="002A63DD"/>
    <w:rsid w:val="002B5119"/>
    <w:rsid w:val="002C0E69"/>
    <w:rsid w:val="002C1606"/>
    <w:rsid w:val="002C1EB3"/>
    <w:rsid w:val="002C6019"/>
    <w:rsid w:val="002C7B66"/>
    <w:rsid w:val="002D16F1"/>
    <w:rsid w:val="002D5DCF"/>
    <w:rsid w:val="002D65B5"/>
    <w:rsid w:val="002D7878"/>
    <w:rsid w:val="002E3998"/>
    <w:rsid w:val="002E532C"/>
    <w:rsid w:val="002E53FD"/>
    <w:rsid w:val="002E6DC3"/>
    <w:rsid w:val="002F07DC"/>
    <w:rsid w:val="002F4F40"/>
    <w:rsid w:val="00307E98"/>
    <w:rsid w:val="0031051A"/>
    <w:rsid w:val="00315A9C"/>
    <w:rsid w:val="0031751A"/>
    <w:rsid w:val="0031753A"/>
    <w:rsid w:val="0032037B"/>
    <w:rsid w:val="003248A1"/>
    <w:rsid w:val="0033354F"/>
    <w:rsid w:val="00334F4D"/>
    <w:rsid w:val="0033567D"/>
    <w:rsid w:val="003412B4"/>
    <w:rsid w:val="00342B32"/>
    <w:rsid w:val="003542D3"/>
    <w:rsid w:val="00356EDD"/>
    <w:rsid w:val="00364994"/>
    <w:rsid w:val="00364FAF"/>
    <w:rsid w:val="00365502"/>
    <w:rsid w:val="003732BE"/>
    <w:rsid w:val="00374DF0"/>
    <w:rsid w:val="00380FDE"/>
    <w:rsid w:val="00382C50"/>
    <w:rsid w:val="00387678"/>
    <w:rsid w:val="00392B43"/>
    <w:rsid w:val="00394359"/>
    <w:rsid w:val="00395BF7"/>
    <w:rsid w:val="00397A9A"/>
    <w:rsid w:val="003A0241"/>
    <w:rsid w:val="003A169A"/>
    <w:rsid w:val="003A462A"/>
    <w:rsid w:val="003A72A4"/>
    <w:rsid w:val="003B17BA"/>
    <w:rsid w:val="003B39FA"/>
    <w:rsid w:val="003B779D"/>
    <w:rsid w:val="003B7C97"/>
    <w:rsid w:val="003C3B0B"/>
    <w:rsid w:val="003C5C6C"/>
    <w:rsid w:val="003D01B9"/>
    <w:rsid w:val="003D2C68"/>
    <w:rsid w:val="003D410D"/>
    <w:rsid w:val="003D458D"/>
    <w:rsid w:val="003D5B3B"/>
    <w:rsid w:val="003D5DD5"/>
    <w:rsid w:val="003E632B"/>
    <w:rsid w:val="003F0B44"/>
    <w:rsid w:val="003F5F3B"/>
    <w:rsid w:val="003F72D5"/>
    <w:rsid w:val="003F7A29"/>
    <w:rsid w:val="0040041F"/>
    <w:rsid w:val="00400BD0"/>
    <w:rsid w:val="00404E7A"/>
    <w:rsid w:val="004055C8"/>
    <w:rsid w:val="00424C6F"/>
    <w:rsid w:val="00424CEE"/>
    <w:rsid w:val="00426D0B"/>
    <w:rsid w:val="004308D9"/>
    <w:rsid w:val="00432FB1"/>
    <w:rsid w:val="004334C7"/>
    <w:rsid w:val="004348B0"/>
    <w:rsid w:val="00435D59"/>
    <w:rsid w:val="00440C25"/>
    <w:rsid w:val="00444054"/>
    <w:rsid w:val="00445593"/>
    <w:rsid w:val="004474C5"/>
    <w:rsid w:val="00454A2E"/>
    <w:rsid w:val="00456568"/>
    <w:rsid w:val="00466ED5"/>
    <w:rsid w:val="00467020"/>
    <w:rsid w:val="0046764A"/>
    <w:rsid w:val="004676FB"/>
    <w:rsid w:val="00473505"/>
    <w:rsid w:val="00474B8D"/>
    <w:rsid w:val="00482235"/>
    <w:rsid w:val="00482A35"/>
    <w:rsid w:val="00484EA1"/>
    <w:rsid w:val="00494CEA"/>
    <w:rsid w:val="004967B8"/>
    <w:rsid w:val="00497FC5"/>
    <w:rsid w:val="004A145C"/>
    <w:rsid w:val="004A17D8"/>
    <w:rsid w:val="004A2775"/>
    <w:rsid w:val="004B3240"/>
    <w:rsid w:val="004C03CF"/>
    <w:rsid w:val="004C5ABE"/>
    <w:rsid w:val="004C7938"/>
    <w:rsid w:val="004E0CD8"/>
    <w:rsid w:val="004E2FCF"/>
    <w:rsid w:val="004E43F4"/>
    <w:rsid w:val="004E4DCF"/>
    <w:rsid w:val="004E786D"/>
    <w:rsid w:val="004F5236"/>
    <w:rsid w:val="004F5536"/>
    <w:rsid w:val="004F6BD6"/>
    <w:rsid w:val="00507CD9"/>
    <w:rsid w:val="0051428F"/>
    <w:rsid w:val="00515E32"/>
    <w:rsid w:val="00526A4E"/>
    <w:rsid w:val="00527F3F"/>
    <w:rsid w:val="00533DD7"/>
    <w:rsid w:val="00537CA6"/>
    <w:rsid w:val="005439E0"/>
    <w:rsid w:val="005456AB"/>
    <w:rsid w:val="005459BF"/>
    <w:rsid w:val="00551C75"/>
    <w:rsid w:val="005536C3"/>
    <w:rsid w:val="00553CA8"/>
    <w:rsid w:val="0055476C"/>
    <w:rsid w:val="00555418"/>
    <w:rsid w:val="0055542C"/>
    <w:rsid w:val="00555D54"/>
    <w:rsid w:val="005762B4"/>
    <w:rsid w:val="00592D24"/>
    <w:rsid w:val="00596C73"/>
    <w:rsid w:val="005B7DF5"/>
    <w:rsid w:val="005C067F"/>
    <w:rsid w:val="005C1BBD"/>
    <w:rsid w:val="005C473E"/>
    <w:rsid w:val="005C4AF7"/>
    <w:rsid w:val="005D6D30"/>
    <w:rsid w:val="005D7EE6"/>
    <w:rsid w:val="005E0998"/>
    <w:rsid w:val="005E4E98"/>
    <w:rsid w:val="005F0AC8"/>
    <w:rsid w:val="005F3471"/>
    <w:rsid w:val="005F621E"/>
    <w:rsid w:val="005F744E"/>
    <w:rsid w:val="00600337"/>
    <w:rsid w:val="00601F98"/>
    <w:rsid w:val="0060582A"/>
    <w:rsid w:val="00615D1D"/>
    <w:rsid w:val="00627069"/>
    <w:rsid w:val="00633A9D"/>
    <w:rsid w:val="006344FF"/>
    <w:rsid w:val="00641281"/>
    <w:rsid w:val="00641403"/>
    <w:rsid w:val="00641BA0"/>
    <w:rsid w:val="00644DB8"/>
    <w:rsid w:val="00647215"/>
    <w:rsid w:val="006505B6"/>
    <w:rsid w:val="006514D3"/>
    <w:rsid w:val="00652C3D"/>
    <w:rsid w:val="00653501"/>
    <w:rsid w:val="0065566D"/>
    <w:rsid w:val="00657B2C"/>
    <w:rsid w:val="00664460"/>
    <w:rsid w:val="00667443"/>
    <w:rsid w:val="0067551E"/>
    <w:rsid w:val="00675A52"/>
    <w:rsid w:val="006818E6"/>
    <w:rsid w:val="00682F03"/>
    <w:rsid w:val="00683AA9"/>
    <w:rsid w:val="00685EFC"/>
    <w:rsid w:val="00692EBE"/>
    <w:rsid w:val="00693604"/>
    <w:rsid w:val="00695457"/>
    <w:rsid w:val="00695B95"/>
    <w:rsid w:val="006A3888"/>
    <w:rsid w:val="006A4723"/>
    <w:rsid w:val="006B4629"/>
    <w:rsid w:val="006B59DA"/>
    <w:rsid w:val="006B7972"/>
    <w:rsid w:val="006C0707"/>
    <w:rsid w:val="006C142C"/>
    <w:rsid w:val="006C35AC"/>
    <w:rsid w:val="006C4CED"/>
    <w:rsid w:val="006D0B3C"/>
    <w:rsid w:val="006D4195"/>
    <w:rsid w:val="006D5A68"/>
    <w:rsid w:val="006D75F9"/>
    <w:rsid w:val="006E5C4A"/>
    <w:rsid w:val="006F044A"/>
    <w:rsid w:val="00701A7C"/>
    <w:rsid w:val="0071185E"/>
    <w:rsid w:val="00711AE6"/>
    <w:rsid w:val="007172AE"/>
    <w:rsid w:val="00717BEC"/>
    <w:rsid w:val="00721C1D"/>
    <w:rsid w:val="00722ECF"/>
    <w:rsid w:val="00724F23"/>
    <w:rsid w:val="00730B48"/>
    <w:rsid w:val="00742BBC"/>
    <w:rsid w:val="00743C01"/>
    <w:rsid w:val="0074634E"/>
    <w:rsid w:val="00747175"/>
    <w:rsid w:val="00761DAE"/>
    <w:rsid w:val="00771B9C"/>
    <w:rsid w:val="007755F0"/>
    <w:rsid w:val="0078203B"/>
    <w:rsid w:val="00790716"/>
    <w:rsid w:val="00792BED"/>
    <w:rsid w:val="00794F43"/>
    <w:rsid w:val="007950E0"/>
    <w:rsid w:val="007976CB"/>
    <w:rsid w:val="007A0450"/>
    <w:rsid w:val="007A5884"/>
    <w:rsid w:val="007B06C0"/>
    <w:rsid w:val="007B083D"/>
    <w:rsid w:val="007B1FA2"/>
    <w:rsid w:val="007B3A6E"/>
    <w:rsid w:val="007B5A66"/>
    <w:rsid w:val="007C5123"/>
    <w:rsid w:val="007D280D"/>
    <w:rsid w:val="007D5764"/>
    <w:rsid w:val="007E618B"/>
    <w:rsid w:val="007E7C37"/>
    <w:rsid w:val="007F30FA"/>
    <w:rsid w:val="007F3A44"/>
    <w:rsid w:val="007F4644"/>
    <w:rsid w:val="007F6023"/>
    <w:rsid w:val="00804408"/>
    <w:rsid w:val="00807B59"/>
    <w:rsid w:val="00811F51"/>
    <w:rsid w:val="00817A34"/>
    <w:rsid w:val="00825963"/>
    <w:rsid w:val="00825992"/>
    <w:rsid w:val="00826C66"/>
    <w:rsid w:val="008274F5"/>
    <w:rsid w:val="008379BF"/>
    <w:rsid w:val="00844199"/>
    <w:rsid w:val="0085750F"/>
    <w:rsid w:val="0086133E"/>
    <w:rsid w:val="00863771"/>
    <w:rsid w:val="00867AE6"/>
    <w:rsid w:val="00871F15"/>
    <w:rsid w:val="008733C2"/>
    <w:rsid w:val="00893010"/>
    <w:rsid w:val="00897174"/>
    <w:rsid w:val="008A4BCC"/>
    <w:rsid w:val="008A5D1D"/>
    <w:rsid w:val="008B1305"/>
    <w:rsid w:val="008B2B87"/>
    <w:rsid w:val="008B3F21"/>
    <w:rsid w:val="008B42B3"/>
    <w:rsid w:val="008C15B7"/>
    <w:rsid w:val="008C2B51"/>
    <w:rsid w:val="008D2873"/>
    <w:rsid w:val="008D329E"/>
    <w:rsid w:val="008D4ABF"/>
    <w:rsid w:val="008D71CD"/>
    <w:rsid w:val="008E2B18"/>
    <w:rsid w:val="008E2BD8"/>
    <w:rsid w:val="008E2FA7"/>
    <w:rsid w:val="008E5DE3"/>
    <w:rsid w:val="008F4091"/>
    <w:rsid w:val="009015C3"/>
    <w:rsid w:val="00906B5E"/>
    <w:rsid w:val="009076F0"/>
    <w:rsid w:val="00907A28"/>
    <w:rsid w:val="00910757"/>
    <w:rsid w:val="009115D7"/>
    <w:rsid w:val="00912B1C"/>
    <w:rsid w:val="00912E13"/>
    <w:rsid w:val="00914753"/>
    <w:rsid w:val="00914DCF"/>
    <w:rsid w:val="00921C8E"/>
    <w:rsid w:val="00925B7C"/>
    <w:rsid w:val="009406D0"/>
    <w:rsid w:val="00941AA9"/>
    <w:rsid w:val="009429B6"/>
    <w:rsid w:val="0096376C"/>
    <w:rsid w:val="0097315D"/>
    <w:rsid w:val="00975EE3"/>
    <w:rsid w:val="0098070A"/>
    <w:rsid w:val="00981E4F"/>
    <w:rsid w:val="009829F9"/>
    <w:rsid w:val="0098537F"/>
    <w:rsid w:val="00985CE7"/>
    <w:rsid w:val="009876F0"/>
    <w:rsid w:val="00996808"/>
    <w:rsid w:val="009A0E2B"/>
    <w:rsid w:val="009A2756"/>
    <w:rsid w:val="009A67E7"/>
    <w:rsid w:val="009B4CC7"/>
    <w:rsid w:val="009B5EAD"/>
    <w:rsid w:val="009B621A"/>
    <w:rsid w:val="009B65A9"/>
    <w:rsid w:val="009C18D4"/>
    <w:rsid w:val="009C4B54"/>
    <w:rsid w:val="009C718C"/>
    <w:rsid w:val="009D46E6"/>
    <w:rsid w:val="009E15CB"/>
    <w:rsid w:val="009E15EA"/>
    <w:rsid w:val="009E183E"/>
    <w:rsid w:val="009F1FD0"/>
    <w:rsid w:val="009F5886"/>
    <w:rsid w:val="009F6867"/>
    <w:rsid w:val="00A04B08"/>
    <w:rsid w:val="00A04BD6"/>
    <w:rsid w:val="00A114FD"/>
    <w:rsid w:val="00A13D5A"/>
    <w:rsid w:val="00A159E4"/>
    <w:rsid w:val="00A22303"/>
    <w:rsid w:val="00A234A1"/>
    <w:rsid w:val="00A23A5A"/>
    <w:rsid w:val="00A25958"/>
    <w:rsid w:val="00A25F09"/>
    <w:rsid w:val="00A354C8"/>
    <w:rsid w:val="00A404A9"/>
    <w:rsid w:val="00A4485B"/>
    <w:rsid w:val="00A45F96"/>
    <w:rsid w:val="00A503C4"/>
    <w:rsid w:val="00A535D3"/>
    <w:rsid w:val="00A54C29"/>
    <w:rsid w:val="00A65CAE"/>
    <w:rsid w:val="00A71819"/>
    <w:rsid w:val="00A73706"/>
    <w:rsid w:val="00A80073"/>
    <w:rsid w:val="00A837A9"/>
    <w:rsid w:val="00A933F1"/>
    <w:rsid w:val="00AA6029"/>
    <w:rsid w:val="00AA6F07"/>
    <w:rsid w:val="00AC0EB1"/>
    <w:rsid w:val="00AC40D1"/>
    <w:rsid w:val="00AC56F9"/>
    <w:rsid w:val="00AC57F3"/>
    <w:rsid w:val="00AD7862"/>
    <w:rsid w:val="00AE0165"/>
    <w:rsid w:val="00AE3295"/>
    <w:rsid w:val="00AE634F"/>
    <w:rsid w:val="00B04878"/>
    <w:rsid w:val="00B05B53"/>
    <w:rsid w:val="00B14AF3"/>
    <w:rsid w:val="00B158F7"/>
    <w:rsid w:val="00B15F73"/>
    <w:rsid w:val="00B2183A"/>
    <w:rsid w:val="00B22CB5"/>
    <w:rsid w:val="00B36C44"/>
    <w:rsid w:val="00B540CA"/>
    <w:rsid w:val="00B5759C"/>
    <w:rsid w:val="00B62E3C"/>
    <w:rsid w:val="00B64F9D"/>
    <w:rsid w:val="00B6613B"/>
    <w:rsid w:val="00B71AF6"/>
    <w:rsid w:val="00B72B04"/>
    <w:rsid w:val="00B738B0"/>
    <w:rsid w:val="00B76731"/>
    <w:rsid w:val="00B82ED9"/>
    <w:rsid w:val="00B851E1"/>
    <w:rsid w:val="00B92021"/>
    <w:rsid w:val="00B932FE"/>
    <w:rsid w:val="00B95336"/>
    <w:rsid w:val="00B971DD"/>
    <w:rsid w:val="00BA1494"/>
    <w:rsid w:val="00BA4B53"/>
    <w:rsid w:val="00BA4C35"/>
    <w:rsid w:val="00BB00F5"/>
    <w:rsid w:val="00BB0DF9"/>
    <w:rsid w:val="00BC08D0"/>
    <w:rsid w:val="00BC5CF2"/>
    <w:rsid w:val="00BD2FC9"/>
    <w:rsid w:val="00BD34D5"/>
    <w:rsid w:val="00BE1E9F"/>
    <w:rsid w:val="00BF19B7"/>
    <w:rsid w:val="00BF5AD6"/>
    <w:rsid w:val="00C12D4C"/>
    <w:rsid w:val="00C13B04"/>
    <w:rsid w:val="00C14DEB"/>
    <w:rsid w:val="00C2231F"/>
    <w:rsid w:val="00C234D8"/>
    <w:rsid w:val="00C23E1F"/>
    <w:rsid w:val="00C31765"/>
    <w:rsid w:val="00C40FCB"/>
    <w:rsid w:val="00C41EA0"/>
    <w:rsid w:val="00C427B8"/>
    <w:rsid w:val="00C42F82"/>
    <w:rsid w:val="00C50FE7"/>
    <w:rsid w:val="00C52AE5"/>
    <w:rsid w:val="00C570A2"/>
    <w:rsid w:val="00C63335"/>
    <w:rsid w:val="00C70022"/>
    <w:rsid w:val="00C70D58"/>
    <w:rsid w:val="00C715AD"/>
    <w:rsid w:val="00C72B65"/>
    <w:rsid w:val="00C73442"/>
    <w:rsid w:val="00C74409"/>
    <w:rsid w:val="00C7496D"/>
    <w:rsid w:val="00C81B9F"/>
    <w:rsid w:val="00C82A1B"/>
    <w:rsid w:val="00C85F23"/>
    <w:rsid w:val="00C90677"/>
    <w:rsid w:val="00C90F04"/>
    <w:rsid w:val="00C94EDC"/>
    <w:rsid w:val="00CA0AEF"/>
    <w:rsid w:val="00CA17E0"/>
    <w:rsid w:val="00CA594D"/>
    <w:rsid w:val="00CB1D44"/>
    <w:rsid w:val="00CB4824"/>
    <w:rsid w:val="00CC093D"/>
    <w:rsid w:val="00CC1306"/>
    <w:rsid w:val="00CC676C"/>
    <w:rsid w:val="00CC7078"/>
    <w:rsid w:val="00CD041C"/>
    <w:rsid w:val="00CD094E"/>
    <w:rsid w:val="00CD1114"/>
    <w:rsid w:val="00CE0014"/>
    <w:rsid w:val="00CE0E51"/>
    <w:rsid w:val="00CE3CB5"/>
    <w:rsid w:val="00CF2C7A"/>
    <w:rsid w:val="00CF2DAD"/>
    <w:rsid w:val="00CF396D"/>
    <w:rsid w:val="00CF3BF6"/>
    <w:rsid w:val="00CF7D00"/>
    <w:rsid w:val="00D03476"/>
    <w:rsid w:val="00D05A61"/>
    <w:rsid w:val="00D06349"/>
    <w:rsid w:val="00D139D8"/>
    <w:rsid w:val="00D16869"/>
    <w:rsid w:val="00D22C9B"/>
    <w:rsid w:val="00D22C9C"/>
    <w:rsid w:val="00D22F72"/>
    <w:rsid w:val="00D25BAD"/>
    <w:rsid w:val="00D26234"/>
    <w:rsid w:val="00D31F1F"/>
    <w:rsid w:val="00D36628"/>
    <w:rsid w:val="00D37669"/>
    <w:rsid w:val="00D43A25"/>
    <w:rsid w:val="00D44943"/>
    <w:rsid w:val="00D52F2F"/>
    <w:rsid w:val="00D5561D"/>
    <w:rsid w:val="00D5646A"/>
    <w:rsid w:val="00D5696B"/>
    <w:rsid w:val="00D63F12"/>
    <w:rsid w:val="00D77BD0"/>
    <w:rsid w:val="00D81C66"/>
    <w:rsid w:val="00D829D9"/>
    <w:rsid w:val="00D82D33"/>
    <w:rsid w:val="00D85A00"/>
    <w:rsid w:val="00D91C82"/>
    <w:rsid w:val="00D94D2E"/>
    <w:rsid w:val="00D9533A"/>
    <w:rsid w:val="00DA0A1E"/>
    <w:rsid w:val="00DA0C33"/>
    <w:rsid w:val="00DA1D8C"/>
    <w:rsid w:val="00DA4408"/>
    <w:rsid w:val="00DA60F6"/>
    <w:rsid w:val="00DB0D5D"/>
    <w:rsid w:val="00DB55E5"/>
    <w:rsid w:val="00DC338A"/>
    <w:rsid w:val="00DC6CFF"/>
    <w:rsid w:val="00DC73B3"/>
    <w:rsid w:val="00DD3460"/>
    <w:rsid w:val="00DD59F7"/>
    <w:rsid w:val="00DD5E03"/>
    <w:rsid w:val="00DD6CDB"/>
    <w:rsid w:val="00DE31EB"/>
    <w:rsid w:val="00DE3ACE"/>
    <w:rsid w:val="00DE4E15"/>
    <w:rsid w:val="00DF07CA"/>
    <w:rsid w:val="00DF18E2"/>
    <w:rsid w:val="00DF3CCB"/>
    <w:rsid w:val="00DF4964"/>
    <w:rsid w:val="00E12CFD"/>
    <w:rsid w:val="00E15BD8"/>
    <w:rsid w:val="00E1600E"/>
    <w:rsid w:val="00E2335B"/>
    <w:rsid w:val="00E25A6A"/>
    <w:rsid w:val="00E33860"/>
    <w:rsid w:val="00E33CF0"/>
    <w:rsid w:val="00E3437F"/>
    <w:rsid w:val="00E35463"/>
    <w:rsid w:val="00E35986"/>
    <w:rsid w:val="00E35FD6"/>
    <w:rsid w:val="00E41AA5"/>
    <w:rsid w:val="00E44D79"/>
    <w:rsid w:val="00E45AB2"/>
    <w:rsid w:val="00E50FA4"/>
    <w:rsid w:val="00E51C89"/>
    <w:rsid w:val="00E53426"/>
    <w:rsid w:val="00E57B78"/>
    <w:rsid w:val="00E603C3"/>
    <w:rsid w:val="00E7236D"/>
    <w:rsid w:val="00E7392A"/>
    <w:rsid w:val="00E76604"/>
    <w:rsid w:val="00E7704C"/>
    <w:rsid w:val="00E77E20"/>
    <w:rsid w:val="00E809A0"/>
    <w:rsid w:val="00E85BBC"/>
    <w:rsid w:val="00E8721A"/>
    <w:rsid w:val="00EA79F9"/>
    <w:rsid w:val="00EB529A"/>
    <w:rsid w:val="00EB5E7C"/>
    <w:rsid w:val="00EB6B97"/>
    <w:rsid w:val="00EB7EB9"/>
    <w:rsid w:val="00EC4347"/>
    <w:rsid w:val="00EC6CC7"/>
    <w:rsid w:val="00ED1556"/>
    <w:rsid w:val="00EE6916"/>
    <w:rsid w:val="00EE78E1"/>
    <w:rsid w:val="00EF0B7A"/>
    <w:rsid w:val="00EF42DE"/>
    <w:rsid w:val="00F016B7"/>
    <w:rsid w:val="00F06E14"/>
    <w:rsid w:val="00F070ED"/>
    <w:rsid w:val="00F13136"/>
    <w:rsid w:val="00F209C0"/>
    <w:rsid w:val="00F2115D"/>
    <w:rsid w:val="00F24DC6"/>
    <w:rsid w:val="00F2657A"/>
    <w:rsid w:val="00F36097"/>
    <w:rsid w:val="00F372E3"/>
    <w:rsid w:val="00F37352"/>
    <w:rsid w:val="00F43420"/>
    <w:rsid w:val="00F44B1F"/>
    <w:rsid w:val="00F44FA6"/>
    <w:rsid w:val="00F577C5"/>
    <w:rsid w:val="00F6236F"/>
    <w:rsid w:val="00F72564"/>
    <w:rsid w:val="00F804C8"/>
    <w:rsid w:val="00F833F3"/>
    <w:rsid w:val="00F8679A"/>
    <w:rsid w:val="00F97C01"/>
    <w:rsid w:val="00FA491A"/>
    <w:rsid w:val="00FB3496"/>
    <w:rsid w:val="00FB4ACC"/>
    <w:rsid w:val="00FB4AD7"/>
    <w:rsid w:val="00FB5B7E"/>
    <w:rsid w:val="00FC1D66"/>
    <w:rsid w:val="00FC4821"/>
    <w:rsid w:val="00FC5201"/>
    <w:rsid w:val="00FC72AA"/>
    <w:rsid w:val="00FD2505"/>
    <w:rsid w:val="00FE1E7B"/>
    <w:rsid w:val="00FE2FC1"/>
    <w:rsid w:val="00FE3DB7"/>
    <w:rsid w:val="00FE6C70"/>
    <w:rsid w:val="00FF7432"/>
    <w:rsid w:val="00FF7655"/>
    <w:rsid w:val="12E5B257"/>
    <w:rsid w:val="3DC4C674"/>
    <w:rsid w:val="75C5BA4C"/>
    <w:rsid w:val="7EB802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662329"/>
  <w15:chartTrackingRefBased/>
  <w15:docId w15:val="{9F038E87-D15B-40F0-80D2-0B638DDC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79A"/>
    <w:rPr>
      <w:lang w:val="en-GB" w:eastAsia="en-GB"/>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ind w:left="103"/>
      <w:jc w:val="both"/>
      <w:outlineLvl w:val="1"/>
    </w:pPr>
    <w:rPr>
      <w:rFonts w:ascii="Arial" w:hAnsi="Arial" w:cs="Arial"/>
      <w:b/>
      <w:bCs/>
      <w:i/>
      <w:iCs/>
      <w:sz w:val="24"/>
      <w:szCs w:val="22"/>
    </w:rPr>
  </w:style>
  <w:style w:type="paragraph" w:styleId="Heading7">
    <w:name w:val="heading 7"/>
    <w:basedOn w:val="Normal"/>
    <w:next w:val="Normal"/>
    <w:link w:val="Heading7Char"/>
    <w:qFormat/>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odyTextIndent">
    <w:name w:val="Body Text Indent"/>
    <w:basedOn w:val="Normal"/>
    <w:pPr>
      <w:ind w:left="360"/>
    </w:pPr>
    <w:rPr>
      <w:rFonts w:ascii="Arial" w:hAnsi="Arial" w:cs="Arial"/>
      <w:sz w:val="24"/>
      <w:lang w:val="en-IE"/>
    </w:rPr>
  </w:style>
  <w:style w:type="paragraph" w:styleId="BodyText">
    <w:name w:val="Body Text"/>
    <w:basedOn w:val="Normal"/>
    <w:rPr>
      <w:rFonts w:ascii="Arial" w:hAnsi="Arial" w:cs="Arial"/>
      <w:sz w:val="24"/>
    </w:rPr>
  </w:style>
  <w:style w:type="paragraph" w:styleId="BodyText2">
    <w:name w:val="Body Text 2"/>
    <w:basedOn w:val="Normal"/>
    <w:pPr>
      <w:jc w:val="both"/>
    </w:pPr>
    <w:rPr>
      <w:rFonts w:ascii="Arial" w:hAnsi="Arial" w:cs="Arial"/>
    </w:rPr>
  </w:style>
  <w:style w:type="paragraph" w:customStyle="1" w:styleId="a">
    <w:name w:val="_"/>
    <w:basedOn w:val="Normal"/>
    <w:pPr>
      <w:widowControl w:val="0"/>
      <w:ind w:left="720" w:hanging="720"/>
    </w:pPr>
    <w:rPr>
      <w:snapToGrid w:val="0"/>
      <w:sz w:val="24"/>
      <w:lang w:val="en-US" w:eastAsia="en-US"/>
    </w:rPr>
  </w:style>
  <w:style w:type="character" w:styleId="Strong">
    <w:name w:val="Strong"/>
    <w:qFormat/>
    <w:rPr>
      <w:b/>
    </w:rPr>
  </w:style>
  <w:style w:type="paragraph" w:styleId="BodyTextIndent2">
    <w:name w:val="Body Text Indent 2"/>
    <w:basedOn w:val="Normal"/>
    <w:pPr>
      <w:ind w:left="283"/>
    </w:pPr>
    <w:rPr>
      <w:rFonts w:ascii="Arial" w:hAnsi="Arial" w:cs="Arial"/>
      <w:sz w:val="22"/>
      <w:szCs w:val="22"/>
    </w:rPr>
  </w:style>
  <w:style w:type="paragraph" w:styleId="BodyTextIndent3">
    <w:name w:val="Body Text Indent 3"/>
    <w:basedOn w:val="Normal"/>
    <w:pPr>
      <w:ind w:left="1440" w:hanging="1440"/>
    </w:pPr>
    <w:rPr>
      <w:rFonts w:ascii="Arial" w:hAnsi="Arial" w:cs="Arial"/>
      <w:sz w:val="24"/>
    </w:rPr>
  </w:style>
  <w:style w:type="paragraph" w:styleId="BodyText3">
    <w:name w:val="Body Text 3"/>
    <w:basedOn w:val="Normal"/>
    <w:pPr>
      <w:ind w:right="26"/>
    </w:pPr>
    <w:rPr>
      <w:rFonts w:ascii="Arial" w:hAnsi="Arial" w:cs="Arial"/>
      <w:sz w:val="24"/>
      <w:szCs w:val="22"/>
    </w:rPr>
  </w:style>
  <w:style w:type="character" w:styleId="Hyperlink">
    <w:name w:val="Hyperlink"/>
    <w:uiPriority w:val="99"/>
    <w:rPr>
      <w:color w:val="0000FF"/>
      <w:u w:val="single"/>
    </w:rPr>
  </w:style>
  <w:style w:type="paragraph" w:styleId="NormalWeb">
    <w:name w:val="Normal (Web)"/>
    <w:basedOn w:val="Normal"/>
    <w:uiPriority w:val="99"/>
    <w:rPr>
      <w:rFonts w:ascii="Verdana, Helvetica" w:hAnsi="Verdana, Helvetica"/>
      <w:lang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paragraph" w:styleId="Salutation">
    <w:name w:val="Salutation"/>
    <w:basedOn w:val="Normal"/>
    <w:rPr>
      <w:sz w:val="24"/>
      <w:lang w:eastAsia="en-US"/>
    </w:rPr>
  </w:style>
  <w:style w:type="paragraph" w:customStyle="1" w:styleId="CharCharCharCharCharCharCharCharCharCharCharCharCharChar">
    <w:name w:val="Char Char Char Char Char Char Char Char Char Char Char Char Char Char"/>
    <w:basedOn w:val="Normal"/>
    <w:pPr>
      <w:autoSpaceDE w:val="0"/>
      <w:autoSpaceDN w:val="0"/>
      <w:spacing w:after="160" w:line="240" w:lineRule="exact"/>
    </w:pPr>
    <w:rPr>
      <w:rFonts w:ascii="Arial" w:hAnsi="Arial" w:cs="Arial"/>
      <w:lang w:val="en-US" w:eastAsia="en-US"/>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Content,b1"/>
    <w:basedOn w:val="Normal"/>
    <w:link w:val="ListParagraphChar"/>
    <w:uiPriority w:val="34"/>
    <w:qFormat/>
    <w:rsid w:val="00F070ED"/>
    <w:pPr>
      <w:ind w:left="720"/>
    </w:pPr>
  </w:style>
  <w:style w:type="paragraph" w:styleId="FootnoteText">
    <w:name w:val="footnote text"/>
    <w:basedOn w:val="Normal"/>
    <w:link w:val="FootnoteTextChar"/>
    <w:uiPriority w:val="99"/>
    <w:unhideWhenUsed/>
    <w:rsid w:val="00AC57F3"/>
    <w:rPr>
      <w:rFonts w:ascii="Calibri" w:eastAsia="Calibri" w:hAnsi="Calibri"/>
      <w:lang w:val="x-none" w:eastAsia="en-US"/>
    </w:rPr>
  </w:style>
  <w:style w:type="character" w:customStyle="1" w:styleId="FootnoteTextChar">
    <w:name w:val="Footnote Text Char"/>
    <w:link w:val="FootnoteText"/>
    <w:uiPriority w:val="99"/>
    <w:rsid w:val="00AC57F3"/>
    <w:rPr>
      <w:rFonts w:ascii="Calibri" w:eastAsia="Calibri" w:hAnsi="Calibri" w:cs="Times New Roman"/>
      <w:lang w:eastAsia="en-US"/>
    </w:rPr>
  </w:style>
  <w:style w:type="character" w:styleId="FootnoteReference">
    <w:name w:val="footnote reference"/>
    <w:uiPriority w:val="99"/>
    <w:semiHidden/>
    <w:unhideWhenUsed/>
    <w:rsid w:val="00AC57F3"/>
    <w:rPr>
      <w:vertAlign w:val="superscript"/>
    </w:rPr>
  </w:style>
  <w:style w:type="table" w:styleId="TableGrid">
    <w:name w:val="Table Grid"/>
    <w:basedOn w:val="TableNormal"/>
    <w:rsid w:val="0055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1C82"/>
    <w:pPr>
      <w:autoSpaceDE w:val="0"/>
      <w:autoSpaceDN w:val="0"/>
      <w:adjustRightInd w:val="0"/>
    </w:pPr>
    <w:rPr>
      <w:rFonts w:ascii="Arial" w:eastAsia="Calibri" w:hAnsi="Arial" w:cs="Arial"/>
      <w:color w:val="000000"/>
      <w:sz w:val="24"/>
      <w:szCs w:val="24"/>
      <w:lang w:val="en-GB" w:eastAsia="en-US"/>
    </w:rPr>
  </w:style>
  <w:style w:type="character" w:styleId="FollowedHyperlink">
    <w:name w:val="FollowedHyperlink"/>
    <w:uiPriority w:val="99"/>
    <w:semiHidden/>
    <w:unhideWhenUsed/>
    <w:rsid w:val="00695457"/>
    <w:rPr>
      <w:color w:val="954F72"/>
      <w:u w:val="single"/>
    </w:rPr>
  </w:style>
  <w:style w:type="character" w:customStyle="1" w:styleId="UnresolvedMention1">
    <w:name w:val="Unresolved Mention1"/>
    <w:uiPriority w:val="99"/>
    <w:semiHidden/>
    <w:unhideWhenUsed/>
    <w:rsid w:val="0096376C"/>
    <w:rPr>
      <w:color w:val="605E5C"/>
      <w:shd w:val="clear" w:color="auto" w:fill="E1DFDD"/>
    </w:rPr>
  </w:style>
  <w:style w:type="paragraph" w:styleId="NoSpacing">
    <w:name w:val="No Spacing"/>
    <w:uiPriority w:val="1"/>
    <w:qFormat/>
    <w:rsid w:val="00400BD0"/>
    <w:rPr>
      <w:lang w:val="en-GB" w:eastAsia="en-GB"/>
    </w:rPr>
  </w:style>
  <w:style w:type="character" w:customStyle="1" w:styleId="HeaderChar">
    <w:name w:val="Header Char"/>
    <w:basedOn w:val="DefaultParagraphFont"/>
    <w:link w:val="Header"/>
    <w:uiPriority w:val="99"/>
    <w:rsid w:val="0055476C"/>
    <w:rPr>
      <w:lang w:val="en-GB" w:eastAsia="en-GB"/>
    </w:rPr>
  </w:style>
  <w:style w:type="character" w:customStyle="1" w:styleId="CommentTextChar">
    <w:name w:val="Comment Text Char"/>
    <w:basedOn w:val="DefaultParagraphFont"/>
    <w:link w:val="CommentText"/>
    <w:uiPriority w:val="99"/>
    <w:rsid w:val="0055476C"/>
    <w:rPr>
      <w:lang w:val="en-GB" w:eastAsia="en-GB"/>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b1 Char"/>
    <w:basedOn w:val="DefaultParagraphFont"/>
    <w:link w:val="ListParagraph"/>
    <w:uiPriority w:val="34"/>
    <w:qFormat/>
    <w:locked/>
    <w:rsid w:val="00E44D79"/>
    <w:rPr>
      <w:lang w:val="en-GB" w:eastAsia="en-GB"/>
    </w:rPr>
  </w:style>
  <w:style w:type="paragraph" w:customStyle="1" w:styleId="paragraph">
    <w:name w:val="paragraph"/>
    <w:basedOn w:val="Normal"/>
    <w:rsid w:val="00E44D79"/>
    <w:pPr>
      <w:spacing w:before="100" w:beforeAutospacing="1" w:after="100" w:afterAutospacing="1"/>
    </w:pPr>
    <w:rPr>
      <w:sz w:val="24"/>
      <w:szCs w:val="24"/>
      <w:lang w:val="en-IE" w:eastAsia="en-IE"/>
    </w:rPr>
  </w:style>
  <w:style w:type="character" w:customStyle="1" w:styleId="normaltextrun">
    <w:name w:val="normaltextrun"/>
    <w:basedOn w:val="DefaultParagraphFont"/>
    <w:rsid w:val="00E44D79"/>
  </w:style>
  <w:style w:type="character" w:customStyle="1" w:styleId="eop">
    <w:name w:val="eop"/>
    <w:basedOn w:val="DefaultParagraphFont"/>
    <w:rsid w:val="00E44D79"/>
  </w:style>
  <w:style w:type="character" w:customStyle="1" w:styleId="UnresolvedMention2">
    <w:name w:val="Unresolved Mention2"/>
    <w:basedOn w:val="DefaultParagraphFont"/>
    <w:uiPriority w:val="99"/>
    <w:semiHidden/>
    <w:unhideWhenUsed/>
    <w:rsid w:val="005C067F"/>
    <w:rPr>
      <w:color w:val="605E5C"/>
      <w:shd w:val="clear" w:color="auto" w:fill="E1DFDD"/>
    </w:rPr>
  </w:style>
  <w:style w:type="paragraph" w:customStyle="1" w:styleId="TableParagraph">
    <w:name w:val="Table Paragraph"/>
    <w:basedOn w:val="Normal"/>
    <w:uiPriority w:val="1"/>
    <w:qFormat/>
    <w:rsid w:val="00214F83"/>
    <w:pPr>
      <w:widowControl w:val="0"/>
      <w:autoSpaceDE w:val="0"/>
      <w:autoSpaceDN w:val="0"/>
      <w:ind w:left="828"/>
    </w:pPr>
    <w:rPr>
      <w:rFonts w:ascii="Arial" w:eastAsia="Arial" w:hAnsi="Arial" w:cs="Arial"/>
      <w:sz w:val="22"/>
      <w:szCs w:val="22"/>
      <w:lang w:val="en-IE" w:eastAsia="en-IE" w:bidi="en-IE"/>
    </w:rPr>
  </w:style>
  <w:style w:type="character" w:customStyle="1" w:styleId="Heading7Char">
    <w:name w:val="Heading 7 Char"/>
    <w:basedOn w:val="DefaultParagraphFont"/>
    <w:link w:val="Heading7"/>
    <w:rsid w:val="0033354F"/>
    <w:rPr>
      <w:rFonts w:ascii="Arial" w:hAnsi="Arial"/>
      <w:b/>
      <w:spacing w:val="-3"/>
      <w:sz w:val="24"/>
      <w:lang w:val="en-GB" w:eastAsia="en-US"/>
    </w:rPr>
  </w:style>
  <w:style w:type="character" w:customStyle="1" w:styleId="findhit">
    <w:name w:val="findhit"/>
    <w:basedOn w:val="DefaultParagraphFont"/>
    <w:rsid w:val="0085750F"/>
  </w:style>
  <w:style w:type="paragraph" w:customStyle="1" w:styleId="NoSpacingHSE">
    <w:name w:val="No Spacing (HSE)"/>
    <w:basedOn w:val="NoSpacing"/>
    <w:link w:val="NoSpacingHSEChar"/>
    <w:autoRedefine/>
    <w:qFormat/>
    <w:rsid w:val="00747175"/>
    <w:pPr>
      <w:jc w:val="right"/>
    </w:pPr>
    <w:rPr>
      <w:rFonts w:asciiTheme="minorHAnsi" w:eastAsiaTheme="minorHAnsi" w:hAnsiTheme="minorHAnsi" w:cstheme="minorBidi"/>
      <w:b/>
      <w:sz w:val="22"/>
      <w:szCs w:val="22"/>
      <w:lang w:val="en-US" w:eastAsia="en-US"/>
    </w:rPr>
  </w:style>
  <w:style w:type="character" w:customStyle="1" w:styleId="NoSpacingHSEChar">
    <w:name w:val="No Spacing (HSE) Char"/>
    <w:basedOn w:val="DefaultParagraphFont"/>
    <w:link w:val="NoSpacingHSE"/>
    <w:rsid w:val="00747175"/>
    <w:rPr>
      <w:rFonts w:asciiTheme="minorHAnsi" w:eastAsiaTheme="minorHAnsi" w:hAnsiTheme="minorHAnsi" w:cstheme="minorBidi"/>
      <w:b/>
      <w:sz w:val="22"/>
      <w:szCs w:val="22"/>
      <w:lang w:eastAsia="en-US"/>
    </w:rPr>
  </w:style>
  <w:style w:type="paragraph" w:customStyle="1" w:styleId="HSEBrand">
    <w:name w:val="HSE Brand"/>
    <w:basedOn w:val="Normal"/>
    <w:autoRedefine/>
    <w:qFormat/>
    <w:rsid w:val="00F8679A"/>
    <w:pPr>
      <w:spacing w:after="160" w:line="259" w:lineRule="auto"/>
      <w:jc w:val="both"/>
    </w:pPr>
    <w:rPr>
      <w:rFonts w:ascii="Arial" w:eastAsiaTheme="minorHAnsi" w:hAnsi="Arial" w:cs="Arial"/>
      <w:lang w:val="en-IE" w:eastAsia="en-IE"/>
    </w:rPr>
  </w:style>
  <w:style w:type="paragraph" w:styleId="Revision">
    <w:name w:val="Revision"/>
    <w:hidden/>
    <w:uiPriority w:val="99"/>
    <w:semiHidden/>
    <w:rsid w:val="00494CEA"/>
    <w:rPr>
      <w:lang w:val="en-GB" w:eastAsia="en-GB"/>
    </w:rPr>
  </w:style>
  <w:style w:type="character" w:customStyle="1" w:styleId="UnresolvedMention3">
    <w:name w:val="Unresolved Mention3"/>
    <w:basedOn w:val="DefaultParagraphFont"/>
    <w:uiPriority w:val="99"/>
    <w:semiHidden/>
    <w:unhideWhenUsed/>
    <w:rsid w:val="00742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524372052">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770512898">
      <w:bodyDiv w:val="1"/>
      <w:marLeft w:val="0"/>
      <w:marRight w:val="0"/>
      <w:marTop w:val="0"/>
      <w:marBottom w:val="0"/>
      <w:divBdr>
        <w:top w:val="none" w:sz="0" w:space="0" w:color="auto"/>
        <w:left w:val="none" w:sz="0" w:space="0" w:color="auto"/>
        <w:bottom w:val="none" w:sz="0" w:space="0" w:color="auto"/>
        <w:right w:val="none" w:sz="0" w:space="0" w:color="auto"/>
      </w:divBdr>
    </w:div>
    <w:div w:id="808091366">
      <w:bodyDiv w:val="1"/>
      <w:marLeft w:val="0"/>
      <w:marRight w:val="0"/>
      <w:marTop w:val="0"/>
      <w:marBottom w:val="0"/>
      <w:divBdr>
        <w:top w:val="none" w:sz="0" w:space="0" w:color="auto"/>
        <w:left w:val="none" w:sz="0" w:space="0" w:color="auto"/>
        <w:bottom w:val="none" w:sz="0" w:space="0" w:color="auto"/>
        <w:right w:val="none" w:sz="0" w:space="0" w:color="auto"/>
      </w:divBdr>
    </w:div>
    <w:div w:id="891189938">
      <w:bodyDiv w:val="1"/>
      <w:marLeft w:val="0"/>
      <w:marRight w:val="0"/>
      <w:marTop w:val="0"/>
      <w:marBottom w:val="0"/>
      <w:divBdr>
        <w:top w:val="none" w:sz="0" w:space="0" w:color="auto"/>
        <w:left w:val="none" w:sz="0" w:space="0" w:color="auto"/>
        <w:bottom w:val="none" w:sz="0" w:space="0" w:color="auto"/>
        <w:right w:val="none" w:sz="0" w:space="0" w:color="auto"/>
      </w:divBdr>
    </w:div>
    <w:div w:id="1046219134">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645619704">
      <w:bodyDiv w:val="1"/>
      <w:marLeft w:val="0"/>
      <w:marRight w:val="0"/>
      <w:marTop w:val="0"/>
      <w:marBottom w:val="0"/>
      <w:divBdr>
        <w:top w:val="none" w:sz="0" w:space="0" w:color="auto"/>
        <w:left w:val="none" w:sz="0" w:space="0" w:color="auto"/>
        <w:bottom w:val="none" w:sz="0" w:space="0" w:color="auto"/>
        <w:right w:val="none" w:sz="0" w:space="0" w:color="auto"/>
      </w:divBdr>
    </w:div>
    <w:div w:id="1716545561">
      <w:bodyDiv w:val="1"/>
      <w:marLeft w:val="0"/>
      <w:marRight w:val="0"/>
      <w:marTop w:val="0"/>
      <w:marBottom w:val="0"/>
      <w:divBdr>
        <w:top w:val="none" w:sz="0" w:space="0" w:color="auto"/>
        <w:left w:val="none" w:sz="0" w:space="0" w:color="auto"/>
        <w:bottom w:val="none" w:sz="0" w:space="0" w:color="auto"/>
        <w:right w:val="none" w:sz="0" w:space="0" w:color="auto"/>
      </w:divBdr>
    </w:div>
    <w:div w:id="1757630354">
      <w:bodyDiv w:val="1"/>
      <w:marLeft w:val="0"/>
      <w:marRight w:val="0"/>
      <w:marTop w:val="0"/>
      <w:marBottom w:val="0"/>
      <w:divBdr>
        <w:top w:val="none" w:sz="0" w:space="0" w:color="auto"/>
        <w:left w:val="none" w:sz="0" w:space="0" w:color="auto"/>
        <w:bottom w:val="none" w:sz="0" w:space="0" w:color="auto"/>
        <w:right w:val="none" w:sz="0" w:space="0" w:color="auto"/>
      </w:divBdr>
    </w:div>
    <w:div w:id="1799107900">
      <w:bodyDiv w:val="1"/>
      <w:marLeft w:val="0"/>
      <w:marRight w:val="0"/>
      <w:marTop w:val="0"/>
      <w:marBottom w:val="0"/>
      <w:divBdr>
        <w:top w:val="none" w:sz="0" w:space="0" w:color="auto"/>
        <w:left w:val="none" w:sz="0" w:space="0" w:color="auto"/>
        <w:bottom w:val="none" w:sz="0" w:space="0" w:color="auto"/>
        <w:right w:val="none" w:sz="0" w:space="0" w:color="auto"/>
      </w:divBdr>
    </w:div>
    <w:div w:id="1815637270">
      <w:bodyDiv w:val="1"/>
      <w:marLeft w:val="0"/>
      <w:marRight w:val="0"/>
      <w:marTop w:val="0"/>
      <w:marBottom w:val="0"/>
      <w:divBdr>
        <w:top w:val="none" w:sz="0" w:space="0" w:color="auto"/>
        <w:left w:val="none" w:sz="0" w:space="0" w:color="auto"/>
        <w:bottom w:val="none" w:sz="0" w:space="0" w:color="auto"/>
        <w:right w:val="none" w:sz="0" w:space="0" w:color="auto"/>
      </w:divBdr>
      <w:divsChild>
        <w:div w:id="1153059770">
          <w:marLeft w:val="0"/>
          <w:marRight w:val="0"/>
          <w:marTop w:val="0"/>
          <w:marBottom w:val="0"/>
          <w:divBdr>
            <w:top w:val="none" w:sz="0" w:space="0" w:color="auto"/>
            <w:left w:val="none" w:sz="0" w:space="0" w:color="auto"/>
            <w:bottom w:val="none" w:sz="0" w:space="0" w:color="auto"/>
            <w:right w:val="none" w:sz="0" w:space="0" w:color="auto"/>
          </w:divBdr>
        </w:div>
      </w:divsChild>
    </w:div>
    <w:div w:id="1965771910">
      <w:bodyDiv w:val="1"/>
      <w:marLeft w:val="0"/>
      <w:marRight w:val="0"/>
      <w:marTop w:val="0"/>
      <w:marBottom w:val="0"/>
      <w:divBdr>
        <w:top w:val="none" w:sz="0" w:space="0" w:color="auto"/>
        <w:left w:val="none" w:sz="0" w:space="0" w:color="auto"/>
        <w:bottom w:val="none" w:sz="0" w:space="0" w:color="auto"/>
        <w:right w:val="none" w:sz="0" w:space="0" w:color="auto"/>
      </w:divBdr>
    </w:div>
    <w:div w:id="202482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nursing@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eraldine.sweeney3@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department-of-health/publications/national-rare-disease-strategy-2025-2030/" TargetMode="External"/><Relationship Id="rId22"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ad113d51f20e7c04422d3e9b014446eb">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8654ecdd83200201d3d8099389bc04dc"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D42B92-315B-40C4-8AFF-E10335C23AF4}">
  <ds:schemaRefs>
    <ds:schemaRef ds:uri="http://schemas.openxmlformats.org/officeDocument/2006/bibliography"/>
  </ds:schemaRefs>
</ds:datastoreItem>
</file>

<file path=customXml/itemProps2.xml><?xml version="1.0" encoding="utf-8"?>
<ds:datastoreItem xmlns:ds="http://schemas.openxmlformats.org/officeDocument/2006/customXml" ds:itemID="{24F12562-4210-470C-AC57-6BB6AEDFC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E77E38-B987-4209-8A14-915F52A0C89D}">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4.xml><?xml version="1.0" encoding="utf-8"?>
<ds:datastoreItem xmlns:ds="http://schemas.openxmlformats.org/officeDocument/2006/customXml" ds:itemID="{19D154F3-DA79-4CE8-B773-B9E3B4E80D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4652</Words>
  <Characters>26521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31111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Victoria Sharkey</dc:creator>
  <cp:keywords/>
  <cp:lastModifiedBy>Cliona McGrail</cp:lastModifiedBy>
  <cp:revision>7</cp:revision>
  <cp:lastPrinted>2011-06-21T19:59:00Z</cp:lastPrinted>
  <dcterms:created xsi:type="dcterms:W3CDTF">2026-06-02T20:09:00Z</dcterms:created>
  <dcterms:modified xsi:type="dcterms:W3CDTF">2026-07-24T08:22:00Z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y fmtid="{D5CDD505-2E9C-101B-9397-08002B2CF9AE}" pid="4" name="GrammarlyDocumentId">
    <vt:lpwstr>8325556cf1a66af631f55d8927c661a63029dcff044334fd6b2fe007a07b50c9</vt:lpwstr>
  </property>
</Properties>
</file>