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41091" w14:textId="77777777" w:rsidR="009A0E2B" w:rsidRPr="00E809A0" w:rsidRDefault="00104FEC" w:rsidP="00046323">
      <w:pPr>
        <w:pStyle w:val="Heading1"/>
      </w:pPr>
      <w:r w:rsidRPr="00E809A0">
        <w:rPr>
          <w:noProof/>
          <w:lang w:val="en-IE" w:eastAsia="en-IE"/>
        </w:rPr>
        <w:drawing>
          <wp:anchor distT="0" distB="0" distL="114300" distR="114300" simplePos="0" relativeHeight="251658240" behindDoc="0" locked="0" layoutInCell="1" allowOverlap="1" wp14:anchorId="48A0718C" wp14:editId="76DD95E6">
            <wp:simplePos x="0" y="0"/>
            <wp:positionH relativeFrom="margin">
              <wp:posOffset>-666750</wp:posOffset>
            </wp:positionH>
            <wp:positionV relativeFrom="margin">
              <wp:posOffset>-466725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1C78C0" w14:textId="77777777" w:rsidR="009A0E2B" w:rsidRPr="00E809A0" w:rsidRDefault="009A0E2B" w:rsidP="75C5BA4C">
      <w:pPr>
        <w:ind w:left="-1260"/>
        <w:jc w:val="right"/>
        <w:rPr>
          <w:rFonts w:ascii="Arial" w:hAnsi="Arial" w:cs="Arial"/>
          <w:b/>
          <w:bCs/>
        </w:rPr>
      </w:pPr>
    </w:p>
    <w:p w14:paraId="6A510AB4" w14:textId="77777777" w:rsidR="009A0E2B" w:rsidRPr="00E809A0" w:rsidRDefault="009A0E2B">
      <w:pPr>
        <w:ind w:left="-1260"/>
        <w:jc w:val="right"/>
        <w:rPr>
          <w:rFonts w:ascii="Arial" w:hAnsi="Arial" w:cs="Arial"/>
          <w:b/>
        </w:rPr>
      </w:pPr>
    </w:p>
    <w:p w14:paraId="0158ACA9" w14:textId="0AF535AA" w:rsidR="00DB26AA" w:rsidRPr="00DB26AA" w:rsidRDefault="00C5092B" w:rsidP="00E13A4C">
      <w:pPr>
        <w:ind w:left="3060" w:firstLine="1260"/>
        <w:jc w:val="right"/>
        <w:rPr>
          <w:rFonts w:ascii="Arial" w:hAnsi="Arial" w:cs="Arial"/>
          <w:b/>
        </w:rPr>
      </w:pPr>
      <w:r w:rsidRPr="00DB26AA">
        <w:rPr>
          <w:rFonts w:ascii="Arial" w:hAnsi="Arial" w:cs="Arial"/>
          <w:b/>
        </w:rPr>
        <w:t>Grade VII</w:t>
      </w:r>
      <w:r w:rsidR="00DB26AA" w:rsidRPr="00DB26AA">
        <w:rPr>
          <w:rFonts w:ascii="Arial" w:hAnsi="Arial" w:cs="Arial"/>
          <w:b/>
        </w:rPr>
        <w:t>,</w:t>
      </w:r>
      <w:r w:rsidRPr="00DB26AA">
        <w:rPr>
          <w:rFonts w:ascii="Arial" w:hAnsi="Arial" w:cs="Arial"/>
          <w:b/>
        </w:rPr>
        <w:t xml:space="preserve"> </w:t>
      </w:r>
      <w:r w:rsidR="00A12EC1">
        <w:rPr>
          <w:rFonts w:ascii="Arial" w:hAnsi="Arial" w:cs="Arial"/>
          <w:b/>
        </w:rPr>
        <w:t>Assistant</w:t>
      </w:r>
      <w:r w:rsidR="003E23B2">
        <w:rPr>
          <w:rFonts w:ascii="Arial" w:hAnsi="Arial" w:cs="Arial"/>
          <w:b/>
        </w:rPr>
        <w:t xml:space="preserve"> Planning</w:t>
      </w:r>
      <w:r w:rsidR="00490225">
        <w:rPr>
          <w:rFonts w:ascii="Arial" w:hAnsi="Arial" w:cs="Arial"/>
          <w:b/>
        </w:rPr>
        <w:t xml:space="preserve"> and </w:t>
      </w:r>
      <w:r w:rsidR="003E23B2">
        <w:rPr>
          <w:rFonts w:ascii="Arial" w:hAnsi="Arial" w:cs="Arial"/>
          <w:b/>
        </w:rPr>
        <w:t>Performance Lead</w:t>
      </w:r>
    </w:p>
    <w:p w14:paraId="0B16A019" w14:textId="4E07FF76" w:rsidR="00DF18E2" w:rsidRPr="00E809A0" w:rsidRDefault="00484EA1" w:rsidP="00E13A4C">
      <w:pPr>
        <w:ind w:left="3060" w:firstLine="1260"/>
        <w:jc w:val="right"/>
        <w:rPr>
          <w:rFonts w:ascii="Arial" w:hAnsi="Arial" w:cs="Arial"/>
          <w:b/>
        </w:rPr>
      </w:pPr>
      <w:r w:rsidRPr="00DB26AA">
        <w:rPr>
          <w:rFonts w:ascii="Arial" w:hAnsi="Arial" w:cs="Arial"/>
          <w:b/>
        </w:rPr>
        <w:t>Job Specification</w:t>
      </w:r>
      <w:r w:rsidR="00490225">
        <w:rPr>
          <w:rFonts w:ascii="Arial" w:hAnsi="Arial" w:cs="Arial"/>
          <w:b/>
        </w:rPr>
        <w:t xml:space="preserve"> and </w:t>
      </w:r>
      <w:r w:rsidRPr="00DB26AA">
        <w:rPr>
          <w:rFonts w:ascii="Arial" w:hAnsi="Arial" w:cs="Arial"/>
          <w:b/>
        </w:rPr>
        <w:t>Terms and Conditions</w:t>
      </w:r>
    </w:p>
    <w:p w14:paraId="7E0883F1" w14:textId="77777777" w:rsidR="001754E5" w:rsidRPr="00E809A0" w:rsidRDefault="001754E5" w:rsidP="00DF4964">
      <w:pPr>
        <w:ind w:left="-1260"/>
        <w:jc w:val="right"/>
        <w:rPr>
          <w:rFonts w:ascii="Arial" w:hAnsi="Arial" w:cs="Arial"/>
          <w:b/>
        </w:rPr>
      </w:pPr>
    </w:p>
    <w:tbl>
      <w:tblPr>
        <w:tblW w:w="10503"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8080"/>
      </w:tblGrid>
      <w:tr w:rsidR="00484EA1" w:rsidRPr="00E809A0" w14:paraId="4FDDE155" w14:textId="77777777" w:rsidTr="00DF407F">
        <w:trPr>
          <w:trHeight w:val="696"/>
        </w:trPr>
        <w:tc>
          <w:tcPr>
            <w:tcW w:w="2423" w:type="dxa"/>
          </w:tcPr>
          <w:p w14:paraId="27BAC2D7" w14:textId="16662B3F" w:rsidR="00484EA1" w:rsidRPr="00E809A0" w:rsidRDefault="00807B59" w:rsidP="00807B59">
            <w:pPr>
              <w:rPr>
                <w:rFonts w:ascii="Arial" w:hAnsi="Arial" w:cs="Arial"/>
                <w:b/>
                <w:bCs/>
              </w:rPr>
            </w:pPr>
            <w:r>
              <w:rPr>
                <w:rFonts w:ascii="Arial" w:hAnsi="Arial" w:cs="Arial"/>
                <w:b/>
                <w:bCs/>
              </w:rPr>
              <w:t xml:space="preserve">Job Title, </w:t>
            </w:r>
            <w:r w:rsidR="00484EA1" w:rsidRPr="00E809A0">
              <w:rPr>
                <w:rFonts w:ascii="Arial" w:hAnsi="Arial" w:cs="Arial"/>
                <w:b/>
                <w:bCs/>
              </w:rPr>
              <w:t>Grade</w:t>
            </w:r>
            <w:r w:rsidR="00F72564">
              <w:rPr>
                <w:rFonts w:ascii="Arial" w:hAnsi="Arial" w:cs="Arial"/>
                <w:b/>
                <w:bCs/>
              </w:rPr>
              <w:t xml:space="preserve"> Code</w:t>
            </w:r>
          </w:p>
        </w:tc>
        <w:tc>
          <w:tcPr>
            <w:tcW w:w="8080" w:type="dxa"/>
          </w:tcPr>
          <w:p w14:paraId="3C1F9208" w14:textId="0A09FC42" w:rsidR="00046323" w:rsidRDefault="00C5092B" w:rsidP="009C4B54">
            <w:pPr>
              <w:pStyle w:val="Heading7"/>
              <w:rPr>
                <w:rFonts w:cs="Arial"/>
                <w:sz w:val="20"/>
              </w:rPr>
            </w:pPr>
            <w:r w:rsidRPr="00DB26AA">
              <w:rPr>
                <w:rFonts w:cs="Arial"/>
                <w:sz w:val="20"/>
              </w:rPr>
              <w:t xml:space="preserve">Grade VII </w:t>
            </w:r>
            <w:r w:rsidR="00A12EC1" w:rsidRPr="00562F0A">
              <w:rPr>
                <w:rFonts w:cs="Arial"/>
                <w:sz w:val="20"/>
              </w:rPr>
              <w:t>Assistant</w:t>
            </w:r>
            <w:r w:rsidR="003E23B2" w:rsidRPr="00562F0A">
              <w:rPr>
                <w:rFonts w:cs="Arial"/>
                <w:sz w:val="20"/>
              </w:rPr>
              <w:t xml:space="preserve"> Planning</w:t>
            </w:r>
            <w:r w:rsidR="00490225" w:rsidRPr="00562F0A">
              <w:rPr>
                <w:rFonts w:cs="Arial"/>
                <w:sz w:val="20"/>
              </w:rPr>
              <w:t xml:space="preserve"> and </w:t>
            </w:r>
            <w:r w:rsidR="003E23B2" w:rsidRPr="00562F0A">
              <w:rPr>
                <w:rFonts w:cs="Arial"/>
                <w:sz w:val="20"/>
              </w:rPr>
              <w:t>Performance Lead</w:t>
            </w:r>
            <w:r w:rsidR="003E23B2" w:rsidRPr="003E23B2">
              <w:rPr>
                <w:rFonts w:cs="Arial"/>
                <w:sz w:val="20"/>
              </w:rPr>
              <w:t xml:space="preserve"> </w:t>
            </w:r>
          </w:p>
          <w:p w14:paraId="3C1F1C7C" w14:textId="77777777" w:rsidR="00562F0A" w:rsidRPr="00562F0A" w:rsidRDefault="00562F0A" w:rsidP="00562F0A">
            <w:pPr>
              <w:rPr>
                <w:lang w:eastAsia="en-US"/>
              </w:rPr>
            </w:pPr>
          </w:p>
          <w:p w14:paraId="02FC91EB" w14:textId="3C239533" w:rsidR="001A2B40" w:rsidRDefault="00E13A4C" w:rsidP="009C4B54">
            <w:pPr>
              <w:pStyle w:val="Heading7"/>
              <w:rPr>
                <w:rFonts w:cs="Arial"/>
                <w:b w:val="0"/>
                <w:i/>
                <w:sz w:val="20"/>
              </w:rPr>
            </w:pPr>
            <w:r w:rsidRPr="00DB26AA">
              <w:rPr>
                <w:rFonts w:cs="Arial"/>
                <w:b w:val="0"/>
                <w:i/>
                <w:sz w:val="20"/>
              </w:rPr>
              <w:t>(Grád VII Bainisteoir Tionscadail)</w:t>
            </w:r>
          </w:p>
          <w:p w14:paraId="187AC16D" w14:textId="77777777" w:rsidR="00046323" w:rsidRPr="00046323" w:rsidRDefault="00046323" w:rsidP="00046323">
            <w:pPr>
              <w:rPr>
                <w:lang w:eastAsia="en-US"/>
              </w:rPr>
            </w:pPr>
          </w:p>
          <w:p w14:paraId="737D7323" w14:textId="2EB70458" w:rsidR="00046323" w:rsidRPr="00046323" w:rsidRDefault="009C4B54" w:rsidP="00046323">
            <w:pPr>
              <w:pStyle w:val="Heading7"/>
              <w:rPr>
                <w:rFonts w:cs="Arial"/>
                <w:b w:val="0"/>
                <w:i/>
                <w:sz w:val="20"/>
              </w:rPr>
            </w:pPr>
            <w:r w:rsidRPr="001A2B40">
              <w:rPr>
                <w:rFonts w:cs="Arial"/>
                <w:b w:val="0"/>
                <w:i/>
                <w:sz w:val="20"/>
              </w:rPr>
              <w:t>(Grade Code: 0582)</w:t>
            </w:r>
          </w:p>
          <w:p w14:paraId="208600EA" w14:textId="784E4F42" w:rsidR="00BD488E" w:rsidRPr="006B21EB" w:rsidRDefault="00BD488E" w:rsidP="00F14D5E"/>
        </w:tc>
      </w:tr>
      <w:tr w:rsidR="00DB26AA" w:rsidRPr="00E809A0" w14:paraId="46BE2DF4" w14:textId="77777777" w:rsidTr="00046323">
        <w:trPr>
          <w:trHeight w:val="294"/>
        </w:trPr>
        <w:tc>
          <w:tcPr>
            <w:tcW w:w="2423" w:type="dxa"/>
          </w:tcPr>
          <w:p w14:paraId="338FDBEF" w14:textId="286C3173" w:rsidR="00DB26AA" w:rsidRDefault="00DB26AA" w:rsidP="00DB26AA">
            <w:pPr>
              <w:rPr>
                <w:rFonts w:ascii="Arial" w:hAnsi="Arial" w:cs="Arial"/>
                <w:b/>
                <w:bCs/>
              </w:rPr>
            </w:pPr>
            <w:r>
              <w:rPr>
                <w:rFonts w:ascii="Arial" w:hAnsi="Arial" w:cs="Arial"/>
                <w:b/>
                <w:bCs/>
              </w:rPr>
              <w:t>Campaign Reference</w:t>
            </w:r>
          </w:p>
        </w:tc>
        <w:tc>
          <w:tcPr>
            <w:tcW w:w="8080" w:type="dxa"/>
          </w:tcPr>
          <w:p w14:paraId="30F51F4A" w14:textId="452EFB74" w:rsidR="00DB26AA" w:rsidRPr="00DB26AA" w:rsidRDefault="00046323" w:rsidP="00DB26AA">
            <w:pPr>
              <w:pStyle w:val="Heading7"/>
              <w:rPr>
                <w:rFonts w:cs="Arial"/>
                <w:b w:val="0"/>
                <w:sz w:val="20"/>
              </w:rPr>
            </w:pPr>
            <w:r w:rsidRPr="00046323">
              <w:rPr>
                <w:rFonts w:cs="Arial"/>
                <w:b w:val="0"/>
                <w:sz w:val="20"/>
              </w:rPr>
              <w:t>NRS15603</w:t>
            </w:r>
          </w:p>
        </w:tc>
      </w:tr>
      <w:tr w:rsidR="00DB26AA" w:rsidRPr="00E809A0" w14:paraId="353FB876" w14:textId="77777777" w:rsidTr="00DF407F">
        <w:tc>
          <w:tcPr>
            <w:tcW w:w="2423" w:type="dxa"/>
          </w:tcPr>
          <w:p w14:paraId="14088AC9" w14:textId="5E5A8D50" w:rsidR="00DB26AA" w:rsidRPr="00E809A0" w:rsidRDefault="00DB26AA" w:rsidP="00DB26AA">
            <w:pPr>
              <w:jc w:val="both"/>
              <w:rPr>
                <w:rFonts w:ascii="Arial" w:hAnsi="Arial" w:cs="Arial"/>
                <w:b/>
                <w:bCs/>
              </w:rPr>
            </w:pPr>
            <w:r w:rsidRPr="00E809A0">
              <w:rPr>
                <w:rFonts w:ascii="Arial" w:hAnsi="Arial" w:cs="Arial"/>
                <w:b/>
                <w:bCs/>
              </w:rPr>
              <w:t>Closing Date</w:t>
            </w:r>
          </w:p>
          <w:p w14:paraId="26C0F3E6" w14:textId="77777777" w:rsidR="00DB26AA" w:rsidRPr="00E809A0" w:rsidRDefault="00DB26AA" w:rsidP="00DB26AA">
            <w:pPr>
              <w:jc w:val="both"/>
              <w:rPr>
                <w:rFonts w:ascii="Arial" w:hAnsi="Arial" w:cs="Arial"/>
                <w:b/>
                <w:bCs/>
              </w:rPr>
            </w:pPr>
          </w:p>
        </w:tc>
        <w:tc>
          <w:tcPr>
            <w:tcW w:w="8080" w:type="dxa"/>
            <w:tcBorders>
              <w:top w:val="single" w:sz="4" w:space="0" w:color="auto"/>
              <w:left w:val="single" w:sz="4" w:space="0" w:color="auto"/>
              <w:bottom w:val="single" w:sz="4" w:space="0" w:color="auto"/>
              <w:right w:val="single" w:sz="4" w:space="0" w:color="auto"/>
            </w:tcBorders>
          </w:tcPr>
          <w:p w14:paraId="2B63F877" w14:textId="3B69E049" w:rsidR="00DB26AA" w:rsidRPr="00FE065D" w:rsidRDefault="00FE065D" w:rsidP="00DB26AA">
            <w:pPr>
              <w:spacing w:line="276" w:lineRule="auto"/>
              <w:jc w:val="both"/>
              <w:rPr>
                <w:rFonts w:ascii="Arial" w:hAnsi="Arial" w:cs="Arial"/>
                <w:bCs/>
                <w:iCs/>
                <w:color w:val="000000" w:themeColor="text1"/>
              </w:rPr>
            </w:pPr>
            <w:r>
              <w:rPr>
                <w:rFonts w:ascii="Arial" w:hAnsi="Arial" w:cs="Arial"/>
                <w:bCs/>
                <w:iCs/>
                <w:color w:val="000000" w:themeColor="text1"/>
              </w:rPr>
              <w:t>Wednesday 07</w:t>
            </w:r>
            <w:r w:rsidRPr="00FE065D">
              <w:rPr>
                <w:rFonts w:ascii="Arial" w:hAnsi="Arial" w:cs="Arial"/>
                <w:bCs/>
                <w:iCs/>
                <w:color w:val="000000" w:themeColor="text1"/>
                <w:vertAlign w:val="superscript"/>
              </w:rPr>
              <w:t>th</w:t>
            </w:r>
            <w:r>
              <w:rPr>
                <w:rFonts w:ascii="Arial" w:hAnsi="Arial" w:cs="Arial"/>
                <w:bCs/>
                <w:iCs/>
                <w:color w:val="000000" w:themeColor="text1"/>
              </w:rPr>
              <w:t xml:space="preserve"> of October 2026 at 12PM</w:t>
            </w:r>
          </w:p>
        </w:tc>
      </w:tr>
      <w:tr w:rsidR="00DB26AA" w:rsidRPr="00E809A0" w14:paraId="39EF81EA" w14:textId="77777777" w:rsidTr="00DF407F">
        <w:tc>
          <w:tcPr>
            <w:tcW w:w="2423" w:type="dxa"/>
          </w:tcPr>
          <w:p w14:paraId="6894486D" w14:textId="77777777" w:rsidR="00DB26AA" w:rsidRPr="00E809A0" w:rsidRDefault="00DB26AA" w:rsidP="00DB26AA">
            <w:pPr>
              <w:jc w:val="both"/>
              <w:rPr>
                <w:rFonts w:ascii="Arial" w:hAnsi="Arial" w:cs="Arial"/>
                <w:b/>
                <w:bCs/>
              </w:rPr>
            </w:pPr>
            <w:r w:rsidRPr="00E809A0">
              <w:rPr>
                <w:rFonts w:ascii="Arial" w:hAnsi="Arial" w:cs="Arial"/>
                <w:b/>
                <w:bCs/>
              </w:rPr>
              <w:t xml:space="preserve">Proposed </w:t>
            </w:r>
          </w:p>
          <w:p w14:paraId="1BAB7B54" w14:textId="77777777" w:rsidR="00DB26AA" w:rsidRPr="00E809A0" w:rsidRDefault="00DB26AA" w:rsidP="00DB26AA">
            <w:pPr>
              <w:jc w:val="both"/>
              <w:rPr>
                <w:rFonts w:ascii="Arial" w:hAnsi="Arial" w:cs="Arial"/>
                <w:b/>
                <w:bCs/>
              </w:rPr>
            </w:pPr>
            <w:r w:rsidRPr="00E809A0">
              <w:rPr>
                <w:rFonts w:ascii="Arial" w:hAnsi="Arial" w:cs="Arial"/>
                <w:b/>
                <w:bCs/>
              </w:rPr>
              <w:t>Interview Date (s)</w:t>
            </w:r>
          </w:p>
        </w:tc>
        <w:tc>
          <w:tcPr>
            <w:tcW w:w="8080" w:type="dxa"/>
          </w:tcPr>
          <w:p w14:paraId="50104FA2" w14:textId="77777777" w:rsidR="00DB26AA" w:rsidRDefault="00DB26AA" w:rsidP="00DB26AA">
            <w:pPr>
              <w:pStyle w:val="Heading7"/>
              <w:rPr>
                <w:rFonts w:cs="Arial"/>
                <w:b w:val="0"/>
                <w:sz w:val="22"/>
                <w:szCs w:val="22"/>
              </w:rPr>
            </w:pPr>
            <w:r w:rsidRPr="006E77B7">
              <w:rPr>
                <w:rFonts w:cs="Arial"/>
                <w:b w:val="0"/>
                <w:sz w:val="20"/>
              </w:rPr>
              <w:t>Candidates will normally be given at least two weeks' notice of interview. The timescale may be reduced in exceptional circumstances</w:t>
            </w:r>
            <w:r w:rsidRPr="00FC59B9">
              <w:rPr>
                <w:rFonts w:cs="Arial"/>
                <w:b w:val="0"/>
                <w:sz w:val="22"/>
                <w:szCs w:val="22"/>
              </w:rPr>
              <w:t>.</w:t>
            </w:r>
          </w:p>
          <w:p w14:paraId="513A0570" w14:textId="0AC33A5E" w:rsidR="00DB26AA" w:rsidRPr="00BF027A" w:rsidRDefault="00DB26AA" w:rsidP="00DB26AA">
            <w:pPr>
              <w:rPr>
                <w:rFonts w:ascii="Arial" w:hAnsi="Arial" w:cs="Arial"/>
                <w:iCs/>
              </w:rPr>
            </w:pPr>
          </w:p>
        </w:tc>
      </w:tr>
      <w:tr w:rsidR="00DB26AA" w:rsidRPr="00E809A0" w14:paraId="194E77C3" w14:textId="77777777" w:rsidTr="00DF407F">
        <w:tc>
          <w:tcPr>
            <w:tcW w:w="2423" w:type="dxa"/>
          </w:tcPr>
          <w:p w14:paraId="3457BAE3" w14:textId="77777777" w:rsidR="00DB26AA" w:rsidRPr="00E809A0" w:rsidRDefault="00DB26AA" w:rsidP="00DB26AA">
            <w:pPr>
              <w:jc w:val="both"/>
              <w:rPr>
                <w:rFonts w:ascii="Arial" w:hAnsi="Arial" w:cs="Arial"/>
                <w:b/>
                <w:bCs/>
              </w:rPr>
            </w:pPr>
            <w:r w:rsidRPr="00E809A0">
              <w:rPr>
                <w:rFonts w:ascii="Arial" w:hAnsi="Arial" w:cs="Arial"/>
                <w:b/>
                <w:bCs/>
              </w:rPr>
              <w:t xml:space="preserve">Taking </w:t>
            </w:r>
          </w:p>
          <w:p w14:paraId="24A957E1" w14:textId="77777777" w:rsidR="00DB26AA" w:rsidRPr="00E809A0" w:rsidRDefault="00DB26AA" w:rsidP="00DB26AA">
            <w:pPr>
              <w:jc w:val="both"/>
              <w:rPr>
                <w:rFonts w:ascii="Arial" w:hAnsi="Arial" w:cs="Arial"/>
                <w:b/>
                <w:bCs/>
              </w:rPr>
            </w:pPr>
            <w:r w:rsidRPr="00E809A0">
              <w:rPr>
                <w:rFonts w:ascii="Arial" w:hAnsi="Arial" w:cs="Arial"/>
                <w:b/>
                <w:bCs/>
              </w:rPr>
              <w:t>up Appointment</w:t>
            </w:r>
          </w:p>
        </w:tc>
        <w:tc>
          <w:tcPr>
            <w:tcW w:w="8080" w:type="dxa"/>
          </w:tcPr>
          <w:p w14:paraId="0F9D1C2C" w14:textId="7FD0A196" w:rsidR="00DB26AA" w:rsidRPr="00E809A0" w:rsidRDefault="00DB26AA" w:rsidP="00DB26AA">
            <w:pPr>
              <w:rPr>
                <w:rFonts w:ascii="Arial" w:hAnsi="Arial" w:cs="Arial"/>
                <w:iCs/>
              </w:rPr>
            </w:pPr>
            <w:r w:rsidRPr="00F6254C">
              <w:rPr>
                <w:rFonts w:ascii="Arial" w:hAnsi="Arial" w:cs="Arial"/>
                <w:iCs/>
              </w:rPr>
              <w:t>A start date will be indicated at job offer stage.</w:t>
            </w:r>
          </w:p>
        </w:tc>
      </w:tr>
      <w:tr w:rsidR="00DB26AA" w:rsidRPr="00E809A0" w14:paraId="36FAB38C" w14:textId="77777777" w:rsidTr="00DF407F">
        <w:tc>
          <w:tcPr>
            <w:tcW w:w="2423" w:type="dxa"/>
          </w:tcPr>
          <w:p w14:paraId="72553B05" w14:textId="77777777" w:rsidR="00DB26AA" w:rsidRPr="00E809A0" w:rsidRDefault="00DB26AA" w:rsidP="00DB26AA">
            <w:pPr>
              <w:jc w:val="both"/>
              <w:rPr>
                <w:rFonts w:ascii="Arial" w:hAnsi="Arial" w:cs="Arial"/>
                <w:b/>
                <w:bCs/>
                <w:color w:val="000099"/>
              </w:rPr>
            </w:pPr>
            <w:r w:rsidRPr="000B7183">
              <w:rPr>
                <w:rFonts w:ascii="Arial" w:hAnsi="Arial" w:cs="Arial"/>
                <w:b/>
                <w:bCs/>
              </w:rPr>
              <w:t>Location of Post</w:t>
            </w:r>
          </w:p>
        </w:tc>
        <w:tc>
          <w:tcPr>
            <w:tcW w:w="8080" w:type="dxa"/>
          </w:tcPr>
          <w:p w14:paraId="368CE6D5" w14:textId="4D6B6B96" w:rsidR="00945FEA" w:rsidRDefault="00945FEA" w:rsidP="00945FEA">
            <w:pPr>
              <w:autoSpaceDE w:val="0"/>
              <w:autoSpaceDN w:val="0"/>
              <w:adjustRightInd w:val="0"/>
              <w:jc w:val="both"/>
              <w:rPr>
                <w:rFonts w:ascii="Arial" w:hAnsi="Arial" w:cs="Arial"/>
                <w:iCs/>
              </w:rPr>
            </w:pPr>
            <w:r>
              <w:rPr>
                <w:rFonts w:ascii="Arial" w:hAnsi="Arial" w:cs="Arial"/>
                <w:iCs/>
              </w:rPr>
              <w:t>There are currently two permanent and whole-time vacancies available b</w:t>
            </w:r>
            <w:r w:rsidR="00597140">
              <w:rPr>
                <w:rFonts w:ascii="Arial" w:hAnsi="Arial" w:cs="Arial"/>
                <w:iCs/>
              </w:rPr>
              <w:t xml:space="preserve">ased in </w:t>
            </w:r>
            <w:r>
              <w:rPr>
                <w:rFonts w:ascii="Arial" w:hAnsi="Arial" w:cs="Arial"/>
                <w:iCs/>
              </w:rPr>
              <w:t>CCO Planning and Resourcing, Chief Clinical Officer</w:t>
            </w:r>
            <w:r w:rsidR="00E90249">
              <w:rPr>
                <w:rFonts w:ascii="Arial" w:hAnsi="Arial" w:cs="Arial"/>
                <w:iCs/>
              </w:rPr>
              <w:t xml:space="preserve"> (CCO)</w:t>
            </w:r>
            <w:r>
              <w:rPr>
                <w:rFonts w:ascii="Arial" w:hAnsi="Arial" w:cs="Arial"/>
                <w:iCs/>
              </w:rPr>
              <w:t xml:space="preserve"> Division, HSE. </w:t>
            </w:r>
          </w:p>
          <w:p w14:paraId="56804CEC" w14:textId="77777777" w:rsidR="00945FEA" w:rsidRDefault="00945FEA" w:rsidP="00945FEA">
            <w:pPr>
              <w:autoSpaceDE w:val="0"/>
              <w:autoSpaceDN w:val="0"/>
              <w:adjustRightInd w:val="0"/>
              <w:jc w:val="both"/>
              <w:rPr>
                <w:rFonts w:ascii="Arial" w:hAnsi="Arial" w:cs="Arial"/>
                <w:iCs/>
              </w:rPr>
            </w:pPr>
          </w:p>
          <w:p w14:paraId="1313E7E2" w14:textId="53EE3445" w:rsidR="00945FEA" w:rsidRPr="00AC5F40" w:rsidRDefault="00945FEA" w:rsidP="00945FEA">
            <w:pPr>
              <w:autoSpaceDE w:val="0"/>
              <w:autoSpaceDN w:val="0"/>
              <w:adjustRightInd w:val="0"/>
              <w:jc w:val="both"/>
              <w:rPr>
                <w:rFonts w:ascii="Arial" w:hAnsi="Arial" w:cs="Arial"/>
                <w:iCs/>
              </w:rPr>
            </w:pPr>
            <w:r w:rsidRPr="00AC5F40">
              <w:rPr>
                <w:rFonts w:ascii="Arial" w:hAnsi="Arial" w:cs="Arial"/>
                <w:b/>
                <w:iCs/>
              </w:rPr>
              <w:t>CCO Planning and Resourcing</w:t>
            </w:r>
            <w:r w:rsidRPr="00AC5F40">
              <w:rPr>
                <w:rFonts w:ascii="Arial" w:hAnsi="Arial" w:cs="Arial"/>
                <w:iCs/>
              </w:rPr>
              <w:t xml:space="preserve"> have offices in the following location:</w:t>
            </w:r>
          </w:p>
          <w:p w14:paraId="76CD1C6B" w14:textId="74581128" w:rsidR="00945FEA" w:rsidRPr="00AC5F40" w:rsidRDefault="00945FEA" w:rsidP="00945FEA">
            <w:pPr>
              <w:pStyle w:val="ListParagraph"/>
              <w:numPr>
                <w:ilvl w:val="0"/>
                <w:numId w:val="20"/>
              </w:numPr>
              <w:autoSpaceDE w:val="0"/>
              <w:autoSpaceDN w:val="0"/>
              <w:adjustRightInd w:val="0"/>
              <w:jc w:val="both"/>
              <w:rPr>
                <w:rFonts w:ascii="Arial" w:hAnsi="Arial" w:cs="Arial"/>
                <w:iCs/>
              </w:rPr>
            </w:pPr>
            <w:r w:rsidRPr="00AC5F40">
              <w:rPr>
                <w:rFonts w:ascii="Arial" w:hAnsi="Arial" w:cs="Arial"/>
                <w:iCs/>
              </w:rPr>
              <w:t>Stewarts Hospital, Palmerstown Dublin 20</w:t>
            </w:r>
            <w:r w:rsidR="003E4123" w:rsidRPr="00AC5F40">
              <w:rPr>
                <w:rFonts w:ascii="Arial" w:hAnsi="Arial" w:cs="Arial"/>
                <w:iCs/>
              </w:rPr>
              <w:t xml:space="preserve">. </w:t>
            </w:r>
          </w:p>
          <w:p w14:paraId="35C82BB5" w14:textId="77777777" w:rsidR="00945FEA" w:rsidRDefault="00945FEA" w:rsidP="00945FEA">
            <w:pPr>
              <w:autoSpaceDE w:val="0"/>
              <w:autoSpaceDN w:val="0"/>
              <w:adjustRightInd w:val="0"/>
              <w:jc w:val="both"/>
              <w:rPr>
                <w:rFonts w:ascii="Arial" w:hAnsi="Arial" w:cs="Arial"/>
                <w:b/>
                <w:iCs/>
              </w:rPr>
            </w:pPr>
          </w:p>
          <w:p w14:paraId="2C3823C8" w14:textId="687C48BF" w:rsidR="00562F0A" w:rsidRPr="00945FEA" w:rsidRDefault="00562F0A" w:rsidP="00562F0A">
            <w:pPr>
              <w:spacing w:line="276" w:lineRule="auto"/>
              <w:jc w:val="both"/>
              <w:rPr>
                <w:rFonts w:ascii="Arial" w:hAnsi="Arial" w:cs="Arial"/>
                <w:lang w:val="en-IE" w:eastAsia="en-US"/>
              </w:rPr>
            </w:pPr>
            <w:r>
              <w:rPr>
                <w:rFonts w:ascii="Arial" w:hAnsi="Arial" w:cs="Arial"/>
              </w:rPr>
              <w:t xml:space="preserve">The </w:t>
            </w:r>
            <w:r w:rsidR="000B7183">
              <w:rPr>
                <w:rFonts w:ascii="Arial" w:hAnsi="Arial" w:cs="Arial"/>
              </w:rPr>
              <w:t>postholder</w:t>
            </w:r>
            <w:r>
              <w:rPr>
                <w:rFonts w:ascii="Arial" w:hAnsi="Arial" w:cs="Arial"/>
              </w:rPr>
              <w:t xml:space="preserve"> will be required as part of this role to travel for work-related site visits and meetings. </w:t>
            </w:r>
          </w:p>
          <w:p w14:paraId="7F064B32" w14:textId="77777777" w:rsidR="00945FEA" w:rsidRDefault="00945FEA" w:rsidP="00945FEA">
            <w:pPr>
              <w:rPr>
                <w:rFonts w:ascii="Arial" w:hAnsi="Arial" w:cs="Arial"/>
                <w:iCs/>
              </w:rPr>
            </w:pPr>
          </w:p>
          <w:p w14:paraId="7CCC29AD" w14:textId="77777777" w:rsidR="00DB26AA" w:rsidRDefault="00945FEA" w:rsidP="00562F0A">
            <w:pPr>
              <w:rPr>
                <w:rFonts w:ascii="Arial" w:hAnsi="Arial" w:cs="Arial"/>
              </w:rPr>
            </w:pPr>
            <w:r w:rsidRPr="00876A18">
              <w:rPr>
                <w:rFonts w:ascii="Arial" w:hAnsi="Arial" w:cs="Arial"/>
              </w:rPr>
              <w:t xml:space="preserve">A panel </w:t>
            </w:r>
            <w:r w:rsidR="00562F0A">
              <w:rPr>
                <w:rFonts w:ascii="Arial" w:hAnsi="Arial" w:cs="Arial"/>
              </w:rPr>
              <w:t>may</w:t>
            </w:r>
            <w:r w:rsidRPr="00876A18">
              <w:rPr>
                <w:rFonts w:ascii="Arial" w:hAnsi="Arial" w:cs="Arial"/>
              </w:rPr>
              <w:t xml:space="preserve"> be formed as a result of this campaign for </w:t>
            </w:r>
            <w:r w:rsidRPr="00876A18">
              <w:rPr>
                <w:rFonts w:ascii="Arial" w:hAnsi="Arial" w:cs="Arial"/>
                <w:b/>
              </w:rPr>
              <w:t xml:space="preserve">Grade VII </w:t>
            </w:r>
            <w:r w:rsidR="00490225">
              <w:rPr>
                <w:rFonts w:ascii="Arial" w:hAnsi="Arial" w:cs="Arial"/>
                <w:b/>
              </w:rPr>
              <w:t>Assistant Planning and Performance Lead</w:t>
            </w:r>
            <w:r w:rsidRPr="00876A18">
              <w:rPr>
                <w:rFonts w:ascii="Arial" w:hAnsi="Arial" w:cs="Arial"/>
                <w:b/>
                <w:iCs/>
              </w:rPr>
              <w:t xml:space="preserve">, </w:t>
            </w:r>
            <w:r>
              <w:rPr>
                <w:rFonts w:ascii="Arial" w:hAnsi="Arial" w:cs="Arial"/>
                <w:b/>
                <w:bCs/>
              </w:rPr>
              <w:t>CCO Planning and Resourcing, Chief Clinical Officer Division</w:t>
            </w:r>
            <w:r w:rsidRPr="00876A18">
              <w:rPr>
                <w:rFonts w:ascii="Arial" w:hAnsi="Arial" w:cs="Arial"/>
                <w:b/>
                <w:iCs/>
              </w:rPr>
              <w:t xml:space="preserve"> </w:t>
            </w:r>
            <w:r w:rsidRPr="00876A18">
              <w:rPr>
                <w:rFonts w:ascii="Arial" w:hAnsi="Arial" w:cs="Arial"/>
              </w:rPr>
              <w:t xml:space="preserve">from which current and future, permanent and specified purpose vacancies of full or part-time duration may be filled. </w:t>
            </w:r>
          </w:p>
          <w:p w14:paraId="24AA5E91" w14:textId="7AFDFC7C" w:rsidR="00562F0A" w:rsidRPr="00562F0A" w:rsidRDefault="00562F0A" w:rsidP="00562F0A">
            <w:pPr>
              <w:rPr>
                <w:rFonts w:ascii="Arial" w:hAnsi="Arial" w:cs="Arial"/>
              </w:rPr>
            </w:pPr>
          </w:p>
        </w:tc>
      </w:tr>
      <w:tr w:rsidR="00DB26AA" w:rsidRPr="00E809A0" w14:paraId="610542E9" w14:textId="77777777" w:rsidTr="00DF407F">
        <w:tc>
          <w:tcPr>
            <w:tcW w:w="2423" w:type="dxa"/>
          </w:tcPr>
          <w:p w14:paraId="4AC6D7A7" w14:textId="77777777" w:rsidR="00DB26AA" w:rsidRPr="00E809A0" w:rsidRDefault="00DB26AA" w:rsidP="00DB26AA">
            <w:pPr>
              <w:jc w:val="both"/>
              <w:rPr>
                <w:rFonts w:ascii="Arial" w:hAnsi="Arial" w:cs="Arial"/>
                <w:b/>
                <w:bCs/>
                <w:color w:val="000099"/>
              </w:rPr>
            </w:pPr>
            <w:r w:rsidRPr="00C23E1F">
              <w:rPr>
                <w:rFonts w:ascii="Arial" w:hAnsi="Arial" w:cs="Arial"/>
                <w:b/>
                <w:bCs/>
              </w:rPr>
              <w:t>Informal Enquiries</w:t>
            </w:r>
          </w:p>
        </w:tc>
        <w:tc>
          <w:tcPr>
            <w:tcW w:w="8080" w:type="dxa"/>
          </w:tcPr>
          <w:p w14:paraId="25EF9938" w14:textId="351C7628" w:rsidR="003A67FD" w:rsidRPr="000F774B" w:rsidRDefault="00DB26AA" w:rsidP="00DB26AA">
            <w:pPr>
              <w:spacing w:after="160" w:line="259" w:lineRule="auto"/>
              <w:jc w:val="both"/>
              <w:rPr>
                <w:rFonts w:ascii="Arial" w:eastAsia="Calibri" w:hAnsi="Arial" w:cs="Arial"/>
                <w:iCs/>
              </w:rPr>
            </w:pPr>
            <w:r w:rsidRPr="00CB68E9">
              <w:rPr>
                <w:rFonts w:ascii="Arial" w:eastAsia="Calibri" w:hAnsi="Arial" w:cs="Arial"/>
                <w:iCs/>
              </w:rPr>
              <w:t>For Informal Enquiries, please refer to:</w:t>
            </w:r>
          </w:p>
          <w:p w14:paraId="1C21938D" w14:textId="740DCF7F" w:rsidR="00E90249" w:rsidRPr="00562F0A" w:rsidRDefault="003A67FD" w:rsidP="00E90249">
            <w:pPr>
              <w:spacing w:line="276" w:lineRule="auto"/>
              <w:jc w:val="both"/>
              <w:rPr>
                <w:rFonts w:ascii="Arial" w:hAnsi="Arial" w:cs="Arial"/>
                <w:b/>
                <w:iCs/>
              </w:rPr>
            </w:pPr>
            <w:r w:rsidRPr="00E90249">
              <w:rPr>
                <w:rFonts w:ascii="Arial" w:hAnsi="Arial" w:cs="Arial"/>
                <w:b/>
                <w:iCs/>
              </w:rPr>
              <w:t>Ms</w:t>
            </w:r>
            <w:r w:rsidR="00E90249" w:rsidRPr="00E90249">
              <w:rPr>
                <w:rFonts w:ascii="Arial" w:hAnsi="Arial" w:cs="Arial"/>
                <w:b/>
                <w:iCs/>
              </w:rPr>
              <w:t xml:space="preserve"> </w:t>
            </w:r>
            <w:r w:rsidR="00E90249" w:rsidRPr="00E90249">
              <w:rPr>
                <w:rFonts w:ascii="Arial" w:hAnsi="Arial" w:cs="Arial"/>
                <w:b/>
                <w:bCs/>
                <w:iCs/>
                <w:lang w:val="en-IE"/>
              </w:rPr>
              <w:t>Anne Horgan</w:t>
            </w:r>
            <w:r w:rsidR="00562F0A">
              <w:rPr>
                <w:rFonts w:ascii="Arial" w:hAnsi="Arial" w:cs="Arial"/>
                <w:b/>
                <w:bCs/>
                <w:iCs/>
              </w:rPr>
              <w:t xml:space="preserve">, </w:t>
            </w:r>
            <w:r w:rsidR="00E90249" w:rsidRPr="00421D69">
              <w:rPr>
                <w:rFonts w:ascii="Arial" w:hAnsi="Arial" w:cs="Arial"/>
                <w:iCs/>
              </w:rPr>
              <w:t xml:space="preserve">General Manager </w:t>
            </w:r>
          </w:p>
          <w:p w14:paraId="37958FB9" w14:textId="2D0B4098" w:rsidR="00DB26AA" w:rsidRPr="00E90249" w:rsidRDefault="00746A31" w:rsidP="00DF407F">
            <w:pPr>
              <w:jc w:val="both"/>
              <w:rPr>
                <w:rFonts w:ascii="Arial" w:hAnsi="Arial" w:cs="Arial"/>
                <w:lang w:val="en-IE" w:eastAsia="en-US"/>
              </w:rPr>
            </w:pPr>
            <w:r w:rsidRPr="00E90249">
              <w:rPr>
                <w:rFonts w:ascii="Arial" w:hAnsi="Arial" w:cs="Arial"/>
              </w:rPr>
              <w:t>CCO Planning | Chief Clinical Officer’s (CCO’s) Division</w:t>
            </w:r>
          </w:p>
          <w:p w14:paraId="43ED0F9B" w14:textId="41BE1C06" w:rsidR="00DB26AA" w:rsidRPr="00E90249" w:rsidRDefault="00DB26AA" w:rsidP="006A1110">
            <w:pPr>
              <w:autoSpaceDE w:val="0"/>
              <w:autoSpaceDN w:val="0"/>
              <w:adjustRightInd w:val="0"/>
              <w:spacing w:line="276" w:lineRule="auto"/>
              <w:rPr>
                <w:rFonts w:ascii="Arial" w:hAnsi="Arial" w:cs="Arial"/>
                <w:iCs/>
                <w:u w:val="single"/>
              </w:rPr>
            </w:pPr>
            <w:r w:rsidRPr="00E90249">
              <w:rPr>
                <w:rFonts w:ascii="Arial" w:hAnsi="Arial" w:cs="Arial"/>
                <w:b/>
                <w:iCs/>
              </w:rPr>
              <w:t>Email</w:t>
            </w:r>
            <w:r w:rsidRPr="00E90249">
              <w:rPr>
                <w:rFonts w:ascii="Arial" w:hAnsi="Arial" w:cs="Arial"/>
                <w:iCs/>
              </w:rPr>
              <w:t xml:space="preserve">: </w:t>
            </w:r>
            <w:hyperlink r:id="rId12" w:history="1">
              <w:r w:rsidR="00E90249" w:rsidRPr="00E90249">
                <w:rPr>
                  <w:rStyle w:val="Hyperlink"/>
                  <w:rFonts w:ascii="Arial" w:hAnsi="Arial" w:cs="Arial"/>
                </w:rPr>
                <w:t>annem.horgan1</w:t>
              </w:r>
              <w:r w:rsidR="00E90249" w:rsidRPr="00FE065D">
                <w:rPr>
                  <w:rStyle w:val="Hyperlink"/>
                  <w:rFonts w:ascii="Arial" w:hAnsi="Arial" w:cs="Arial"/>
                </w:rPr>
                <w:t>@h</w:t>
              </w:r>
              <w:r w:rsidR="00E90249" w:rsidRPr="00E90249">
                <w:rPr>
                  <w:rStyle w:val="Hyperlink"/>
                  <w:rFonts w:ascii="Arial" w:hAnsi="Arial" w:cs="Arial"/>
                </w:rPr>
                <w:t>se.ie</w:t>
              </w:r>
            </w:hyperlink>
            <w:r w:rsidR="00E90249" w:rsidRPr="00E90249">
              <w:rPr>
                <w:rFonts w:ascii="Arial" w:hAnsi="Arial" w:cs="Arial"/>
              </w:rPr>
              <w:t xml:space="preserve">  </w:t>
            </w:r>
            <w:r w:rsidRPr="00E90249">
              <w:rPr>
                <w:rFonts w:ascii="Arial" w:hAnsi="Arial" w:cs="Arial"/>
                <w:iCs/>
              </w:rPr>
              <w:t xml:space="preserve"> </w:t>
            </w:r>
            <w:r w:rsidRPr="00E90249">
              <w:rPr>
                <w:rFonts w:ascii="Arial" w:hAnsi="Arial" w:cs="Arial"/>
                <w:iCs/>
                <w:u w:val="single"/>
              </w:rPr>
              <w:t xml:space="preserve"> </w:t>
            </w:r>
          </w:p>
          <w:p w14:paraId="6E237325" w14:textId="3292C71A" w:rsidR="00DB26AA" w:rsidRPr="00E809A0" w:rsidRDefault="00DB26AA" w:rsidP="00DB26AA">
            <w:pPr>
              <w:autoSpaceDE w:val="0"/>
              <w:autoSpaceDN w:val="0"/>
              <w:adjustRightInd w:val="0"/>
              <w:spacing w:line="240" w:lineRule="atLeast"/>
              <w:rPr>
                <w:rFonts w:ascii="Arial" w:hAnsi="Arial" w:cs="Arial"/>
                <w:iCs/>
                <w:color w:val="000099"/>
              </w:rPr>
            </w:pPr>
            <w:r w:rsidRPr="00A2014F">
              <w:rPr>
                <w:rFonts w:cstheme="minorHAnsi"/>
                <w:iCs/>
                <w:u w:val="single"/>
              </w:rPr>
              <w:t xml:space="preserve"> </w:t>
            </w:r>
          </w:p>
        </w:tc>
      </w:tr>
      <w:tr w:rsidR="00157F9D" w:rsidRPr="00E809A0" w14:paraId="17E833C8" w14:textId="77777777" w:rsidTr="00DF407F">
        <w:tc>
          <w:tcPr>
            <w:tcW w:w="2423" w:type="dxa"/>
          </w:tcPr>
          <w:p w14:paraId="402AAD3A" w14:textId="700DB64B" w:rsidR="00157F9D" w:rsidRPr="003B40CE" w:rsidRDefault="00157F9D" w:rsidP="00157F9D">
            <w:pPr>
              <w:jc w:val="both"/>
              <w:rPr>
                <w:rFonts w:ascii="Arial" w:hAnsi="Arial" w:cs="Arial"/>
                <w:b/>
                <w:bCs/>
              </w:rPr>
            </w:pPr>
            <w:r w:rsidRPr="008072D9">
              <w:rPr>
                <w:rFonts w:ascii="Arial" w:hAnsi="Arial" w:cs="Arial"/>
                <w:b/>
                <w:bCs/>
              </w:rPr>
              <w:t xml:space="preserve">Reasonable Accommodations </w:t>
            </w:r>
          </w:p>
        </w:tc>
        <w:tc>
          <w:tcPr>
            <w:tcW w:w="8080" w:type="dxa"/>
          </w:tcPr>
          <w:p w14:paraId="591747D1" w14:textId="32E89EA2" w:rsidR="00157F9D" w:rsidRPr="008072D9" w:rsidRDefault="00157F9D" w:rsidP="00157F9D">
            <w:pPr>
              <w:spacing w:line="276" w:lineRule="auto"/>
              <w:rPr>
                <w:rFonts w:ascii="Arial" w:eastAsiaTheme="minorHAnsi" w:hAnsi="Arial" w:cs="Arial"/>
                <w:lang w:eastAsia="en-US"/>
              </w:rPr>
            </w:pPr>
            <w:r w:rsidRPr="008072D9">
              <w:rPr>
                <w:rFonts w:ascii="Arial" w:hAnsi="Arial" w:cs="Arial"/>
              </w:rPr>
              <w:t xml:space="preserve">Candidates who require a Reasonable Accommodation/s to support their participation, at any stage, in the recruitment and selection process, should email </w:t>
            </w:r>
            <w:hyperlink r:id="rId13" w:history="1">
              <w:r w:rsidR="00562F0A" w:rsidRPr="004C51F9">
                <w:rPr>
                  <w:rStyle w:val="Hyperlink"/>
                  <w:rFonts w:ascii="Arial" w:hAnsi="Arial" w:cs="Arial"/>
                </w:rPr>
                <w:t>recruitmanagement@hse.ie</w:t>
              </w:r>
            </w:hyperlink>
            <w:r w:rsidR="00562F0A">
              <w:rPr>
                <w:rFonts w:ascii="Arial" w:hAnsi="Arial" w:cs="Arial"/>
              </w:rPr>
              <w:t xml:space="preserve"> </w:t>
            </w:r>
          </w:p>
          <w:p w14:paraId="4044511A" w14:textId="77777777" w:rsidR="00157F9D" w:rsidRPr="00DF407F" w:rsidRDefault="00157F9D" w:rsidP="00157F9D">
            <w:pPr>
              <w:jc w:val="both"/>
              <w:rPr>
                <w:rFonts w:ascii="Arial" w:hAnsi="Arial" w:cs="Arial"/>
                <w:b/>
                <w:bCs/>
              </w:rPr>
            </w:pPr>
          </w:p>
        </w:tc>
      </w:tr>
      <w:tr w:rsidR="00DB26AA" w:rsidRPr="00E809A0" w14:paraId="4AB35CD1" w14:textId="77777777" w:rsidTr="00DF407F">
        <w:tc>
          <w:tcPr>
            <w:tcW w:w="2423" w:type="dxa"/>
          </w:tcPr>
          <w:p w14:paraId="21E4C7C7" w14:textId="77777777" w:rsidR="00DB26AA" w:rsidRPr="003B40CE" w:rsidRDefault="00DB26AA" w:rsidP="00DB26AA">
            <w:pPr>
              <w:jc w:val="both"/>
              <w:rPr>
                <w:rFonts w:ascii="Arial" w:hAnsi="Arial" w:cs="Arial"/>
                <w:b/>
                <w:bCs/>
              </w:rPr>
            </w:pPr>
            <w:r w:rsidRPr="003B40CE">
              <w:rPr>
                <w:rFonts w:ascii="Arial" w:hAnsi="Arial" w:cs="Arial"/>
                <w:b/>
                <w:bCs/>
              </w:rPr>
              <w:t>Details of Service</w:t>
            </w:r>
          </w:p>
          <w:p w14:paraId="60D0DCAE" w14:textId="77777777" w:rsidR="00DB26AA" w:rsidRPr="003B40CE" w:rsidRDefault="00DB26AA" w:rsidP="00DB26AA">
            <w:pPr>
              <w:jc w:val="both"/>
              <w:rPr>
                <w:rFonts w:ascii="Arial" w:hAnsi="Arial" w:cs="Arial"/>
                <w:b/>
                <w:bCs/>
                <w:color w:val="000099"/>
              </w:rPr>
            </w:pPr>
          </w:p>
        </w:tc>
        <w:tc>
          <w:tcPr>
            <w:tcW w:w="8080" w:type="dxa"/>
          </w:tcPr>
          <w:p w14:paraId="5B5F9B06" w14:textId="37FBA4F9" w:rsidR="00746A31" w:rsidRPr="00DF407F" w:rsidRDefault="00746A31" w:rsidP="00DF407F">
            <w:pPr>
              <w:jc w:val="both"/>
              <w:rPr>
                <w:rFonts w:ascii="Arial" w:hAnsi="Arial" w:cs="Arial"/>
                <w:b/>
                <w:bCs/>
                <w:lang w:val="en-IE" w:eastAsia="en-US"/>
              </w:rPr>
            </w:pPr>
            <w:r w:rsidRPr="00DF407F">
              <w:rPr>
                <w:rFonts w:ascii="Arial" w:hAnsi="Arial" w:cs="Arial"/>
                <w:b/>
                <w:bCs/>
              </w:rPr>
              <w:t>CCO Planning and Resourcing</w:t>
            </w:r>
            <w:r w:rsidR="00A12EC1">
              <w:rPr>
                <w:rFonts w:ascii="Arial" w:hAnsi="Arial" w:cs="Arial"/>
                <w:b/>
                <w:bCs/>
              </w:rPr>
              <w:t>,</w:t>
            </w:r>
            <w:r w:rsidRPr="00DF407F">
              <w:rPr>
                <w:rFonts w:ascii="Arial" w:hAnsi="Arial" w:cs="Arial"/>
                <w:b/>
                <w:bCs/>
              </w:rPr>
              <w:t xml:space="preserve"> Chief Clinical Officer’s (CCO’s) Division</w:t>
            </w:r>
          </w:p>
          <w:p w14:paraId="7DCB1828" w14:textId="77777777" w:rsidR="00746A31" w:rsidRPr="00DF407F" w:rsidRDefault="00746A31" w:rsidP="00746A31">
            <w:pPr>
              <w:spacing w:line="276" w:lineRule="auto"/>
              <w:jc w:val="both"/>
              <w:rPr>
                <w:rFonts w:ascii="Arial" w:hAnsi="Arial" w:cs="Arial"/>
                <w:color w:val="000000"/>
              </w:rPr>
            </w:pPr>
          </w:p>
          <w:p w14:paraId="7C96DEB3" w14:textId="5669CCE8" w:rsidR="00A12EC1" w:rsidRPr="003E23B2" w:rsidRDefault="00746A31" w:rsidP="00490225">
            <w:pPr>
              <w:spacing w:line="276" w:lineRule="auto"/>
              <w:jc w:val="both"/>
              <w:rPr>
                <w:rFonts w:ascii="Arial" w:hAnsi="Arial" w:cs="Arial"/>
              </w:rPr>
            </w:pPr>
            <w:r w:rsidRPr="00DF407F">
              <w:rPr>
                <w:rFonts w:ascii="Arial" w:hAnsi="Arial" w:cs="Arial"/>
                <w:color w:val="000000"/>
              </w:rPr>
              <w:t>T</w:t>
            </w:r>
            <w:r w:rsidR="00A12EC1">
              <w:rPr>
                <w:rFonts w:ascii="Arial" w:hAnsi="Arial" w:cs="Arial"/>
                <w:color w:val="000000"/>
              </w:rPr>
              <w:t>he</w:t>
            </w:r>
            <w:r w:rsidR="00A12EC1" w:rsidRPr="00A12EC1">
              <w:rPr>
                <w:rFonts w:ascii="Arial" w:hAnsi="Arial" w:cs="Arial"/>
              </w:rPr>
              <w:t xml:space="preserve"> CCO </w:t>
            </w:r>
            <w:r w:rsidR="00490225">
              <w:rPr>
                <w:rFonts w:ascii="Arial" w:hAnsi="Arial" w:cs="Arial"/>
              </w:rPr>
              <w:t>P</w:t>
            </w:r>
            <w:r w:rsidR="00A12EC1" w:rsidRPr="00A12EC1">
              <w:rPr>
                <w:rFonts w:ascii="Arial" w:hAnsi="Arial" w:cs="Arial"/>
              </w:rPr>
              <w:t xml:space="preserve">lanning and </w:t>
            </w:r>
            <w:r w:rsidR="00490225">
              <w:rPr>
                <w:rFonts w:ascii="Arial" w:hAnsi="Arial" w:cs="Arial"/>
              </w:rPr>
              <w:t>R</w:t>
            </w:r>
            <w:r w:rsidR="00A12EC1" w:rsidRPr="00A12EC1">
              <w:rPr>
                <w:rFonts w:ascii="Arial" w:hAnsi="Arial" w:cs="Arial"/>
              </w:rPr>
              <w:t xml:space="preserve">esourcing </w:t>
            </w:r>
            <w:r w:rsidR="00490225">
              <w:rPr>
                <w:rFonts w:ascii="Arial" w:hAnsi="Arial" w:cs="Arial"/>
              </w:rPr>
              <w:t>F</w:t>
            </w:r>
            <w:r w:rsidR="00A12EC1" w:rsidRPr="00A12EC1">
              <w:rPr>
                <w:rFonts w:ascii="Arial" w:hAnsi="Arial" w:cs="Arial"/>
              </w:rPr>
              <w:t>unction provide</w:t>
            </w:r>
            <w:r w:rsidR="00A12EC1">
              <w:rPr>
                <w:rFonts w:ascii="Arial" w:hAnsi="Arial" w:cs="Arial"/>
              </w:rPr>
              <w:t>s</w:t>
            </w:r>
            <w:r w:rsidR="00A12EC1" w:rsidRPr="00A12EC1">
              <w:rPr>
                <w:rFonts w:ascii="Arial" w:hAnsi="Arial" w:cs="Arial"/>
              </w:rPr>
              <w:t xml:space="preserve"> the CCO Division with a structured framework to coordinate plans, optimise</w:t>
            </w:r>
            <w:r w:rsidR="00490225">
              <w:rPr>
                <w:rFonts w:ascii="Arial" w:hAnsi="Arial" w:cs="Arial"/>
              </w:rPr>
              <w:t xml:space="preserve"> and </w:t>
            </w:r>
            <w:r w:rsidR="00A12EC1" w:rsidRPr="00A12EC1">
              <w:rPr>
                <w:rFonts w:ascii="Arial" w:hAnsi="Arial" w:cs="Arial"/>
              </w:rPr>
              <w:t>manage resources, enhanc</w:t>
            </w:r>
            <w:r w:rsidR="00490225">
              <w:rPr>
                <w:rFonts w:ascii="Arial" w:hAnsi="Arial" w:cs="Arial"/>
              </w:rPr>
              <w:t>ing</w:t>
            </w:r>
            <w:r w:rsidR="00A12EC1" w:rsidRPr="00A12EC1">
              <w:rPr>
                <w:rFonts w:ascii="Arial" w:hAnsi="Arial" w:cs="Arial"/>
              </w:rPr>
              <w:t xml:space="preserve"> accountability</w:t>
            </w:r>
            <w:r w:rsidR="00490225">
              <w:rPr>
                <w:rFonts w:ascii="Arial" w:hAnsi="Arial" w:cs="Arial"/>
              </w:rPr>
              <w:t xml:space="preserve"> and </w:t>
            </w:r>
            <w:r w:rsidR="00A12EC1" w:rsidRPr="00A12EC1">
              <w:rPr>
                <w:rFonts w:ascii="Arial" w:hAnsi="Arial" w:cs="Arial"/>
              </w:rPr>
              <w:t>transparency to facilitate the delivery of the division</w:t>
            </w:r>
            <w:r w:rsidR="00490225">
              <w:rPr>
                <w:rFonts w:ascii="Arial" w:hAnsi="Arial" w:cs="Arial"/>
              </w:rPr>
              <w:t>’</w:t>
            </w:r>
            <w:r w:rsidR="00A12EC1" w:rsidRPr="00A12EC1">
              <w:rPr>
                <w:rFonts w:ascii="Arial" w:hAnsi="Arial" w:cs="Arial"/>
              </w:rPr>
              <w:t>s targeted outcomes and priorities through an integrated national service plan</w:t>
            </w:r>
            <w:r w:rsidR="00490225">
              <w:rPr>
                <w:rFonts w:ascii="Arial" w:hAnsi="Arial" w:cs="Arial"/>
              </w:rPr>
              <w:t>,</w:t>
            </w:r>
            <w:r w:rsidR="00A12EC1" w:rsidRPr="00A12EC1">
              <w:rPr>
                <w:rFonts w:ascii="Arial" w:hAnsi="Arial" w:cs="Arial"/>
              </w:rPr>
              <w:t xml:space="preserve"> as well as assisting in the delivery of the HSE's Corporate Plan. </w:t>
            </w:r>
            <w:r w:rsidR="00490225" w:rsidRPr="00DF407F">
              <w:rPr>
                <w:rFonts w:ascii="Arial" w:hAnsi="Arial" w:cs="Arial"/>
                <w:color w:val="000000"/>
              </w:rPr>
              <w:t>T</w:t>
            </w:r>
            <w:r w:rsidR="00490225">
              <w:rPr>
                <w:rFonts w:ascii="Arial" w:hAnsi="Arial" w:cs="Arial"/>
                <w:color w:val="000000"/>
              </w:rPr>
              <w:t>he</w:t>
            </w:r>
            <w:r w:rsidR="00490225" w:rsidRPr="00A12EC1">
              <w:rPr>
                <w:rFonts w:ascii="Arial" w:hAnsi="Arial" w:cs="Arial"/>
              </w:rPr>
              <w:t xml:space="preserve"> CCO </w:t>
            </w:r>
            <w:r w:rsidR="00490225">
              <w:rPr>
                <w:rFonts w:ascii="Arial" w:hAnsi="Arial" w:cs="Arial"/>
              </w:rPr>
              <w:t>P</w:t>
            </w:r>
            <w:r w:rsidR="00490225" w:rsidRPr="00A12EC1">
              <w:rPr>
                <w:rFonts w:ascii="Arial" w:hAnsi="Arial" w:cs="Arial"/>
              </w:rPr>
              <w:t xml:space="preserve">lanning and </w:t>
            </w:r>
            <w:r w:rsidR="00490225">
              <w:rPr>
                <w:rFonts w:ascii="Arial" w:hAnsi="Arial" w:cs="Arial"/>
              </w:rPr>
              <w:t>R</w:t>
            </w:r>
            <w:r w:rsidR="00490225" w:rsidRPr="00A12EC1">
              <w:rPr>
                <w:rFonts w:ascii="Arial" w:hAnsi="Arial" w:cs="Arial"/>
              </w:rPr>
              <w:t xml:space="preserve">esourcing </w:t>
            </w:r>
            <w:r w:rsidR="00490225">
              <w:rPr>
                <w:rFonts w:ascii="Arial" w:hAnsi="Arial" w:cs="Arial"/>
              </w:rPr>
              <w:t>F</w:t>
            </w:r>
            <w:r w:rsidR="00490225" w:rsidRPr="00A12EC1">
              <w:rPr>
                <w:rFonts w:ascii="Arial" w:hAnsi="Arial" w:cs="Arial"/>
              </w:rPr>
              <w:t>unction</w:t>
            </w:r>
            <w:r w:rsidR="00A12EC1">
              <w:rPr>
                <w:rFonts w:ascii="Arial" w:hAnsi="Arial" w:cs="Arial"/>
              </w:rPr>
              <w:t xml:space="preserve"> also</w:t>
            </w:r>
            <w:r w:rsidR="00A12EC1" w:rsidRPr="00A12EC1">
              <w:rPr>
                <w:rFonts w:ascii="Arial" w:hAnsi="Arial" w:cs="Arial"/>
              </w:rPr>
              <w:t xml:space="preserve"> oversee</w:t>
            </w:r>
            <w:r w:rsidR="00A12EC1">
              <w:rPr>
                <w:rFonts w:ascii="Arial" w:hAnsi="Arial" w:cs="Arial"/>
              </w:rPr>
              <w:t>s</w:t>
            </w:r>
            <w:r w:rsidR="00A12EC1" w:rsidRPr="00A12EC1">
              <w:rPr>
                <w:rFonts w:ascii="Arial" w:hAnsi="Arial" w:cs="Arial"/>
              </w:rPr>
              <w:t xml:space="preserve"> and assess</w:t>
            </w:r>
            <w:r w:rsidR="00A12EC1">
              <w:rPr>
                <w:rFonts w:ascii="Arial" w:hAnsi="Arial" w:cs="Arial"/>
              </w:rPr>
              <w:t>es</w:t>
            </w:r>
            <w:r w:rsidR="00A12EC1" w:rsidRPr="00A12EC1">
              <w:rPr>
                <w:rFonts w:ascii="Arial" w:hAnsi="Arial" w:cs="Arial"/>
              </w:rPr>
              <w:t xml:space="preserve"> assigned corporate risks in compliance with HSE's risk policy to progress towards the target risk ratings.</w:t>
            </w:r>
          </w:p>
          <w:p w14:paraId="15B137B8" w14:textId="1197299D" w:rsidR="00DB26AA" w:rsidRPr="00752C62" w:rsidRDefault="00DB26AA" w:rsidP="00490225">
            <w:pPr>
              <w:jc w:val="both"/>
              <w:rPr>
                <w:rFonts w:ascii="Arial" w:hAnsi="Arial" w:cs="Arial"/>
              </w:rPr>
            </w:pPr>
          </w:p>
        </w:tc>
      </w:tr>
      <w:tr w:rsidR="00DB26AA" w:rsidRPr="00E809A0" w14:paraId="3FC96111" w14:textId="77777777" w:rsidTr="00DF407F">
        <w:tc>
          <w:tcPr>
            <w:tcW w:w="2423" w:type="dxa"/>
          </w:tcPr>
          <w:p w14:paraId="5DFCA8FF" w14:textId="77777777" w:rsidR="00DB26AA" w:rsidRPr="00BC2F95" w:rsidRDefault="00DB26AA" w:rsidP="00DB26AA">
            <w:pPr>
              <w:jc w:val="both"/>
              <w:rPr>
                <w:rFonts w:ascii="Arial" w:hAnsi="Arial" w:cs="Arial"/>
                <w:b/>
              </w:rPr>
            </w:pPr>
            <w:r w:rsidRPr="000B7183">
              <w:rPr>
                <w:rFonts w:ascii="Arial" w:hAnsi="Arial" w:cs="Arial"/>
                <w:b/>
              </w:rPr>
              <w:t>Reporting Relationship</w:t>
            </w:r>
          </w:p>
        </w:tc>
        <w:tc>
          <w:tcPr>
            <w:tcW w:w="8080" w:type="dxa"/>
          </w:tcPr>
          <w:p w14:paraId="09018A5D" w14:textId="77777777" w:rsidR="00FF370E" w:rsidRPr="000B7183" w:rsidRDefault="00FF370E" w:rsidP="00FF370E">
            <w:pPr>
              <w:spacing w:after="160" w:line="259" w:lineRule="auto"/>
              <w:rPr>
                <w:rFonts w:ascii="Arial" w:hAnsi="Arial" w:cs="Arial"/>
                <w:bCs/>
              </w:rPr>
            </w:pPr>
            <w:r w:rsidRPr="000B7183">
              <w:rPr>
                <w:rFonts w:ascii="Arial" w:hAnsi="Arial" w:cs="Arial"/>
                <w:bCs/>
              </w:rPr>
              <w:t>The post holder will report to the Grade VIII, or other nominated manager. </w:t>
            </w:r>
          </w:p>
          <w:p w14:paraId="5E771254" w14:textId="7D4FAF1D" w:rsidR="00DB26AA" w:rsidRPr="00FF370E" w:rsidRDefault="00DB26AA" w:rsidP="003E23B2">
            <w:pPr>
              <w:autoSpaceDE w:val="0"/>
              <w:autoSpaceDN w:val="0"/>
              <w:adjustRightInd w:val="0"/>
              <w:rPr>
                <w:rFonts w:ascii="Arial" w:hAnsi="Arial" w:cs="Arial"/>
                <w:bCs/>
              </w:rPr>
            </w:pPr>
            <w:r w:rsidRPr="00FF370E">
              <w:rPr>
                <w:rFonts w:ascii="Arial" w:hAnsi="Arial" w:cs="Arial"/>
                <w:bCs/>
              </w:rPr>
              <w:t>Reporting relationship may change on review and according to need.</w:t>
            </w:r>
          </w:p>
          <w:p w14:paraId="3FB28C9E" w14:textId="13BEFDC0" w:rsidR="00DB26AA" w:rsidRPr="00FF370E" w:rsidRDefault="00DB26AA" w:rsidP="008F010E">
            <w:pPr>
              <w:tabs>
                <w:tab w:val="left" w:pos="283"/>
              </w:tabs>
              <w:jc w:val="both"/>
              <w:rPr>
                <w:rFonts w:ascii="Arial" w:hAnsi="Arial" w:cs="Arial"/>
                <w:bCs/>
              </w:rPr>
            </w:pPr>
          </w:p>
        </w:tc>
      </w:tr>
      <w:tr w:rsidR="00E51FF8" w:rsidRPr="00E809A0" w14:paraId="5704E3C1" w14:textId="77777777" w:rsidTr="00DF407F">
        <w:tc>
          <w:tcPr>
            <w:tcW w:w="2423" w:type="dxa"/>
          </w:tcPr>
          <w:p w14:paraId="3948F648" w14:textId="2743281D" w:rsidR="00E51FF8" w:rsidRPr="003B40CE" w:rsidRDefault="00E51FF8" w:rsidP="00E51FF8">
            <w:pPr>
              <w:rPr>
                <w:rFonts w:ascii="Arial" w:hAnsi="Arial" w:cs="Arial"/>
                <w:b/>
                <w:bCs/>
              </w:rPr>
            </w:pPr>
            <w:r>
              <w:rPr>
                <w:rFonts w:ascii="Arial" w:hAnsi="Arial" w:cs="Arial"/>
                <w:b/>
                <w:bCs/>
              </w:rPr>
              <w:lastRenderedPageBreak/>
              <w:t>Key Working Relationships</w:t>
            </w:r>
          </w:p>
        </w:tc>
        <w:tc>
          <w:tcPr>
            <w:tcW w:w="8080" w:type="dxa"/>
          </w:tcPr>
          <w:p w14:paraId="24B7F112" w14:textId="3C365EBA" w:rsidR="00F64C80" w:rsidRDefault="00F64C80" w:rsidP="00F64C80">
            <w:pPr>
              <w:jc w:val="both"/>
              <w:rPr>
                <w:rFonts w:ascii="Arial" w:hAnsi="Arial" w:cs="Arial"/>
                <w:bCs/>
              </w:rPr>
            </w:pPr>
            <w:r>
              <w:rPr>
                <w:rFonts w:ascii="Arial" w:hAnsi="Arial" w:cs="Arial"/>
              </w:rPr>
              <w:t xml:space="preserve">The </w:t>
            </w:r>
            <w:r w:rsidRPr="005E529B">
              <w:rPr>
                <w:rFonts w:ascii="Arial" w:hAnsi="Arial" w:cs="Arial"/>
                <w:bCs/>
              </w:rPr>
              <w:t xml:space="preserve">post holder will develop effective working relationships with key internal and external stakeholders, including but not limited to: </w:t>
            </w:r>
          </w:p>
          <w:p w14:paraId="5BFE05C7" w14:textId="77777777" w:rsidR="0074246E" w:rsidRPr="005E529B" w:rsidRDefault="0074246E" w:rsidP="00DF407F">
            <w:pPr>
              <w:jc w:val="both"/>
              <w:rPr>
                <w:rFonts w:ascii="Arial" w:eastAsiaTheme="minorHAnsi" w:hAnsi="Arial" w:cs="Arial"/>
                <w:b/>
                <w:bCs/>
                <w:lang w:eastAsia="en-US"/>
              </w:rPr>
            </w:pPr>
          </w:p>
          <w:p w14:paraId="456C8738" w14:textId="670A8DF1" w:rsidR="00474520" w:rsidRPr="00DF407F" w:rsidRDefault="00A15DEC" w:rsidP="0010673F">
            <w:pPr>
              <w:pStyle w:val="ListParagraph"/>
              <w:numPr>
                <w:ilvl w:val="0"/>
                <w:numId w:val="16"/>
              </w:numPr>
              <w:autoSpaceDE w:val="0"/>
              <w:autoSpaceDN w:val="0"/>
              <w:adjustRightInd w:val="0"/>
              <w:jc w:val="both"/>
              <w:rPr>
                <w:rFonts w:ascii="Arial" w:hAnsi="Arial" w:cs="Arial"/>
              </w:rPr>
            </w:pPr>
            <w:r w:rsidRPr="00474520">
              <w:rPr>
                <w:rFonts w:ascii="Arial" w:hAnsi="Arial" w:cs="Arial"/>
              </w:rPr>
              <w:t>Assistant National Director</w:t>
            </w:r>
            <w:r>
              <w:rPr>
                <w:rFonts w:ascii="Arial" w:hAnsi="Arial" w:cs="Arial"/>
              </w:rPr>
              <w:t xml:space="preserve">, </w:t>
            </w:r>
            <w:r w:rsidR="00CE6D27" w:rsidRPr="00474520">
              <w:rPr>
                <w:rFonts w:ascii="Arial" w:hAnsi="Arial" w:cs="Arial"/>
              </w:rPr>
              <w:t>CCO Planning</w:t>
            </w:r>
            <w:r w:rsidR="00490225">
              <w:rPr>
                <w:rFonts w:ascii="Arial" w:hAnsi="Arial" w:cs="Arial"/>
              </w:rPr>
              <w:t xml:space="preserve"> and </w:t>
            </w:r>
            <w:r w:rsidR="00CE6D27" w:rsidRPr="00474520">
              <w:rPr>
                <w:rFonts w:ascii="Arial" w:hAnsi="Arial" w:cs="Arial"/>
              </w:rPr>
              <w:t>Resourcing</w:t>
            </w:r>
            <w:r w:rsidR="00CE6D27">
              <w:rPr>
                <w:rFonts w:ascii="Arial" w:hAnsi="Arial" w:cs="Arial"/>
              </w:rPr>
              <w:t xml:space="preserve"> </w:t>
            </w:r>
            <w:r>
              <w:rPr>
                <w:rFonts w:ascii="Arial" w:hAnsi="Arial" w:cs="Arial"/>
              </w:rPr>
              <w:t xml:space="preserve">and </w:t>
            </w:r>
            <w:r w:rsidR="00CE6D27" w:rsidRPr="00474520">
              <w:rPr>
                <w:rFonts w:ascii="Arial" w:hAnsi="Arial" w:cs="Arial"/>
              </w:rPr>
              <w:t>CCO Planning</w:t>
            </w:r>
            <w:r w:rsidR="00490225">
              <w:rPr>
                <w:rFonts w:ascii="Arial" w:hAnsi="Arial" w:cs="Arial"/>
              </w:rPr>
              <w:t xml:space="preserve"> and </w:t>
            </w:r>
            <w:r w:rsidR="00CE6D27" w:rsidRPr="00474520">
              <w:rPr>
                <w:rFonts w:ascii="Arial" w:hAnsi="Arial" w:cs="Arial"/>
              </w:rPr>
              <w:t>Resourcing</w:t>
            </w:r>
            <w:r>
              <w:rPr>
                <w:rFonts w:ascii="Arial" w:hAnsi="Arial" w:cs="Arial"/>
              </w:rPr>
              <w:t xml:space="preserve"> </w:t>
            </w:r>
            <w:r w:rsidR="00490225">
              <w:rPr>
                <w:rFonts w:ascii="Arial" w:hAnsi="Arial" w:cs="Arial"/>
              </w:rPr>
              <w:t xml:space="preserve">Function </w:t>
            </w:r>
            <w:r>
              <w:rPr>
                <w:rFonts w:ascii="Arial" w:hAnsi="Arial" w:cs="Arial"/>
              </w:rPr>
              <w:t>teams</w:t>
            </w:r>
            <w:r w:rsidR="00490225">
              <w:rPr>
                <w:rFonts w:ascii="Arial" w:hAnsi="Arial" w:cs="Arial"/>
              </w:rPr>
              <w:t>,</w:t>
            </w:r>
            <w:r w:rsidR="00CE6D27">
              <w:rPr>
                <w:rFonts w:ascii="Arial" w:hAnsi="Arial" w:cs="Arial"/>
              </w:rPr>
              <w:t xml:space="preserve"> </w:t>
            </w:r>
            <w:r w:rsidR="00CE6D27" w:rsidRPr="00474520">
              <w:rPr>
                <w:rFonts w:ascii="Arial" w:eastAsiaTheme="minorHAnsi" w:hAnsi="Arial" w:cs="Arial"/>
                <w:bCs/>
                <w:lang w:val="en-IE" w:eastAsia="en-US"/>
              </w:rPr>
              <w:t>Chief Clinical Officer Division</w:t>
            </w:r>
          </w:p>
          <w:p w14:paraId="538785FB" w14:textId="410269FB" w:rsidR="00474520" w:rsidRPr="00DF407F" w:rsidRDefault="00474520" w:rsidP="00A15DEC">
            <w:pPr>
              <w:pStyle w:val="ListParagraph"/>
              <w:numPr>
                <w:ilvl w:val="0"/>
                <w:numId w:val="16"/>
              </w:numPr>
              <w:autoSpaceDE w:val="0"/>
              <w:autoSpaceDN w:val="0"/>
              <w:adjustRightInd w:val="0"/>
              <w:jc w:val="both"/>
              <w:rPr>
                <w:rFonts w:ascii="Arial" w:hAnsi="Arial" w:cs="Arial"/>
              </w:rPr>
            </w:pPr>
            <w:r w:rsidRPr="00474520">
              <w:rPr>
                <w:rFonts w:ascii="Arial" w:hAnsi="Arial" w:cs="Arial"/>
              </w:rPr>
              <w:t>CCO Senior Management Team</w:t>
            </w:r>
            <w:r w:rsidR="00CE6D27">
              <w:rPr>
                <w:rFonts w:ascii="Arial" w:hAnsi="Arial" w:cs="Arial"/>
              </w:rPr>
              <w:t xml:space="preserve"> and CCO Function Services National Leads</w:t>
            </w:r>
          </w:p>
          <w:p w14:paraId="59C06BC6" w14:textId="1E4C0B24" w:rsidR="00F64C80" w:rsidRDefault="002B102A" w:rsidP="00F64C80">
            <w:pPr>
              <w:numPr>
                <w:ilvl w:val="0"/>
                <w:numId w:val="16"/>
              </w:numPr>
              <w:autoSpaceDE w:val="0"/>
              <w:autoSpaceDN w:val="0"/>
              <w:adjustRightInd w:val="0"/>
              <w:jc w:val="both"/>
              <w:rPr>
                <w:rFonts w:ascii="Arial" w:eastAsiaTheme="minorHAnsi" w:hAnsi="Arial" w:cs="Arial"/>
                <w:lang w:eastAsia="en-US"/>
              </w:rPr>
            </w:pPr>
            <w:r>
              <w:rPr>
                <w:rFonts w:ascii="Arial" w:eastAsiaTheme="minorHAnsi" w:hAnsi="Arial" w:cs="Arial"/>
                <w:lang w:eastAsia="en-US"/>
              </w:rPr>
              <w:t xml:space="preserve">Office of CCO, CCO Function Services and </w:t>
            </w:r>
            <w:r w:rsidR="0074246E">
              <w:rPr>
                <w:rFonts w:ascii="Arial" w:eastAsiaTheme="minorHAnsi" w:hAnsi="Arial" w:cs="Arial"/>
                <w:lang w:eastAsia="en-US"/>
              </w:rPr>
              <w:t>Programmes</w:t>
            </w:r>
          </w:p>
          <w:p w14:paraId="12014461" w14:textId="2F4599D5" w:rsidR="0033143E" w:rsidRDefault="0033143E" w:rsidP="00F64C80">
            <w:pPr>
              <w:numPr>
                <w:ilvl w:val="0"/>
                <w:numId w:val="16"/>
              </w:numPr>
              <w:autoSpaceDE w:val="0"/>
              <w:autoSpaceDN w:val="0"/>
              <w:adjustRightInd w:val="0"/>
              <w:jc w:val="both"/>
              <w:rPr>
                <w:rFonts w:ascii="Arial" w:eastAsiaTheme="minorHAnsi" w:hAnsi="Arial" w:cs="Arial"/>
                <w:lang w:eastAsia="en-US"/>
              </w:rPr>
            </w:pPr>
            <w:r>
              <w:rPr>
                <w:rFonts w:ascii="Arial" w:eastAsiaTheme="minorHAnsi" w:hAnsi="Arial" w:cs="Arial"/>
                <w:lang w:eastAsia="en-US"/>
              </w:rPr>
              <w:t>National Planning and Performance and their teams</w:t>
            </w:r>
          </w:p>
          <w:p w14:paraId="5C7BB8D6" w14:textId="28608B7C" w:rsidR="00A12EC1" w:rsidRDefault="00A12EC1" w:rsidP="00F64C80">
            <w:pPr>
              <w:numPr>
                <w:ilvl w:val="0"/>
                <w:numId w:val="16"/>
              </w:numPr>
              <w:autoSpaceDE w:val="0"/>
              <w:autoSpaceDN w:val="0"/>
              <w:adjustRightInd w:val="0"/>
              <w:jc w:val="both"/>
              <w:rPr>
                <w:rFonts w:ascii="Arial" w:eastAsiaTheme="minorHAnsi" w:hAnsi="Arial" w:cs="Arial"/>
                <w:lang w:eastAsia="en-US"/>
              </w:rPr>
            </w:pPr>
            <w:r w:rsidRPr="00A12EC1">
              <w:rPr>
                <w:rFonts w:ascii="Arial" w:hAnsi="Arial" w:cs="Arial"/>
              </w:rPr>
              <w:t>Regional Directors, Planning</w:t>
            </w:r>
            <w:r w:rsidR="00490225">
              <w:rPr>
                <w:rFonts w:ascii="Arial" w:hAnsi="Arial" w:cs="Arial"/>
              </w:rPr>
              <w:t xml:space="preserve"> and </w:t>
            </w:r>
            <w:r w:rsidRPr="00A12EC1">
              <w:rPr>
                <w:rFonts w:ascii="Arial" w:hAnsi="Arial" w:cs="Arial"/>
              </w:rPr>
              <w:t>Performance and their teams</w:t>
            </w:r>
          </w:p>
          <w:p w14:paraId="6F780ECD" w14:textId="67384D7F" w:rsidR="00CB3E11" w:rsidRDefault="00CB3E11" w:rsidP="00F64C80">
            <w:pPr>
              <w:numPr>
                <w:ilvl w:val="0"/>
                <w:numId w:val="16"/>
              </w:numPr>
              <w:autoSpaceDE w:val="0"/>
              <w:autoSpaceDN w:val="0"/>
              <w:adjustRightInd w:val="0"/>
              <w:jc w:val="both"/>
              <w:rPr>
                <w:rFonts w:ascii="Arial" w:eastAsiaTheme="minorHAnsi" w:hAnsi="Arial" w:cs="Arial"/>
                <w:lang w:eastAsia="en-US"/>
              </w:rPr>
            </w:pPr>
            <w:r>
              <w:rPr>
                <w:rFonts w:ascii="Arial" w:eastAsiaTheme="minorHAnsi" w:hAnsi="Arial" w:cs="Arial"/>
                <w:lang w:eastAsia="en-US"/>
              </w:rPr>
              <w:t>National HR Workforce Intelligence</w:t>
            </w:r>
          </w:p>
          <w:p w14:paraId="19F85A23" w14:textId="2C6A7DFB" w:rsidR="00A15DEC" w:rsidRPr="00DF407F" w:rsidRDefault="00A15DEC" w:rsidP="00DF407F">
            <w:pPr>
              <w:pStyle w:val="ListParagraph"/>
              <w:numPr>
                <w:ilvl w:val="0"/>
                <w:numId w:val="16"/>
              </w:numPr>
              <w:autoSpaceDE w:val="0"/>
              <w:autoSpaceDN w:val="0"/>
              <w:adjustRightInd w:val="0"/>
              <w:jc w:val="both"/>
              <w:rPr>
                <w:rFonts w:ascii="Arial" w:hAnsi="Arial" w:cs="Arial"/>
              </w:rPr>
            </w:pPr>
            <w:r>
              <w:rPr>
                <w:rFonts w:ascii="Arial" w:hAnsi="Arial" w:cs="Arial"/>
              </w:rPr>
              <w:t>P</w:t>
            </w:r>
            <w:r w:rsidRPr="00474520">
              <w:rPr>
                <w:rFonts w:ascii="Arial" w:hAnsi="Arial" w:cs="Arial"/>
              </w:rPr>
              <w:t>artners within other HSE divisions</w:t>
            </w:r>
          </w:p>
          <w:p w14:paraId="204BD584" w14:textId="6D8BEC14" w:rsidR="00F64C80" w:rsidRPr="00A12EC1" w:rsidRDefault="00A15DEC" w:rsidP="00490225">
            <w:pPr>
              <w:pStyle w:val="ListParagraph"/>
              <w:numPr>
                <w:ilvl w:val="0"/>
                <w:numId w:val="16"/>
              </w:numPr>
              <w:autoSpaceDE w:val="0"/>
              <w:autoSpaceDN w:val="0"/>
              <w:adjustRightInd w:val="0"/>
              <w:jc w:val="both"/>
            </w:pPr>
            <w:r w:rsidRPr="00474520">
              <w:rPr>
                <w:rFonts w:ascii="Arial" w:hAnsi="Arial" w:cs="Arial"/>
              </w:rPr>
              <w:t>Department of Health</w:t>
            </w:r>
            <w:r>
              <w:rPr>
                <w:rFonts w:ascii="Arial" w:hAnsi="Arial" w:cs="Arial"/>
              </w:rPr>
              <w:t>, Department of Children, Disability and Equality</w:t>
            </w:r>
            <w:r w:rsidRPr="00474520">
              <w:rPr>
                <w:rFonts w:ascii="Arial" w:hAnsi="Arial" w:cs="Arial"/>
              </w:rPr>
              <w:t xml:space="preserve"> and o</w:t>
            </w:r>
            <w:r w:rsidR="00C81C1A">
              <w:rPr>
                <w:rFonts w:ascii="Arial" w:hAnsi="Arial" w:cs="Arial"/>
              </w:rPr>
              <w:t>th</w:t>
            </w:r>
            <w:r w:rsidRPr="00474520">
              <w:rPr>
                <w:rFonts w:ascii="Arial" w:hAnsi="Arial" w:cs="Arial"/>
              </w:rPr>
              <w:t>er government agencies.</w:t>
            </w:r>
          </w:p>
          <w:p w14:paraId="3F1D02E5" w14:textId="580F6A76" w:rsidR="00952CD1" w:rsidDel="00E51FF8" w:rsidRDefault="00952CD1" w:rsidP="00490225">
            <w:pPr>
              <w:ind w:left="360"/>
              <w:jc w:val="both"/>
              <w:rPr>
                <w:rFonts w:ascii="Arial" w:hAnsi="Arial" w:cs="Arial"/>
              </w:rPr>
            </w:pPr>
          </w:p>
        </w:tc>
      </w:tr>
      <w:tr w:rsidR="00DB26AA" w:rsidRPr="00E809A0" w14:paraId="16B84721" w14:textId="77777777" w:rsidTr="00DF407F">
        <w:tc>
          <w:tcPr>
            <w:tcW w:w="2423" w:type="dxa"/>
          </w:tcPr>
          <w:p w14:paraId="5D4FAB4C" w14:textId="77777777" w:rsidR="00DB26AA" w:rsidRPr="00E809A0" w:rsidRDefault="00DB26AA" w:rsidP="00DB26AA">
            <w:pPr>
              <w:jc w:val="both"/>
              <w:rPr>
                <w:rFonts w:ascii="Arial" w:hAnsi="Arial" w:cs="Arial"/>
                <w:b/>
                <w:bCs/>
                <w:color w:val="000099"/>
              </w:rPr>
            </w:pPr>
            <w:r w:rsidRPr="00CF2C7A">
              <w:rPr>
                <w:rFonts w:ascii="Arial" w:hAnsi="Arial" w:cs="Arial"/>
                <w:b/>
                <w:bCs/>
              </w:rPr>
              <w:t>Purpose of the Post</w:t>
            </w:r>
            <w:r w:rsidRPr="009876F0">
              <w:rPr>
                <w:rFonts w:ascii="Arial" w:hAnsi="Arial" w:cs="Arial"/>
                <w:b/>
                <w:bCs/>
              </w:rPr>
              <w:t xml:space="preserve"> </w:t>
            </w:r>
          </w:p>
          <w:p w14:paraId="546B7014" w14:textId="77777777" w:rsidR="00DB26AA" w:rsidRPr="00E809A0" w:rsidRDefault="00DB26AA" w:rsidP="00DB26AA">
            <w:pPr>
              <w:jc w:val="both"/>
              <w:rPr>
                <w:rFonts w:ascii="Arial" w:hAnsi="Arial" w:cs="Arial"/>
                <w:b/>
                <w:bCs/>
                <w:color w:val="000099"/>
              </w:rPr>
            </w:pPr>
          </w:p>
        </w:tc>
        <w:tc>
          <w:tcPr>
            <w:tcW w:w="8080" w:type="dxa"/>
          </w:tcPr>
          <w:p w14:paraId="7FAC3D1A" w14:textId="7A246500" w:rsidR="00323630" w:rsidRPr="00E03883" w:rsidRDefault="00DB26AA" w:rsidP="00E03883">
            <w:pPr>
              <w:jc w:val="both"/>
              <w:rPr>
                <w:rFonts w:ascii="Arial" w:hAnsi="Arial" w:cs="Arial"/>
                <w:bCs/>
                <w:iCs/>
              </w:rPr>
            </w:pPr>
            <w:r w:rsidRPr="00E03883">
              <w:rPr>
                <w:rFonts w:ascii="Arial" w:hAnsi="Arial" w:cs="Arial"/>
                <w:bCs/>
                <w:iCs/>
              </w:rPr>
              <w:t>The</w:t>
            </w:r>
            <w:r w:rsidR="003E23B2" w:rsidRPr="00E03883">
              <w:rPr>
                <w:rFonts w:ascii="Arial" w:hAnsi="Arial" w:cs="Arial"/>
                <w:bCs/>
                <w:iCs/>
              </w:rPr>
              <w:t xml:space="preserve"> </w:t>
            </w:r>
            <w:r w:rsidR="00562F0A">
              <w:rPr>
                <w:rFonts w:ascii="Arial" w:hAnsi="Arial" w:cs="Arial"/>
                <w:bCs/>
                <w:iCs/>
              </w:rPr>
              <w:t xml:space="preserve">Grade VII, </w:t>
            </w:r>
            <w:r w:rsidR="00A12EC1">
              <w:rPr>
                <w:rFonts w:ascii="Arial" w:hAnsi="Arial" w:cs="Arial"/>
                <w:bCs/>
                <w:iCs/>
              </w:rPr>
              <w:t xml:space="preserve">Assistant </w:t>
            </w:r>
            <w:r w:rsidR="003E23B2" w:rsidRPr="00E03883">
              <w:rPr>
                <w:rFonts w:ascii="Arial" w:hAnsi="Arial" w:cs="Arial"/>
                <w:bCs/>
                <w:iCs/>
              </w:rPr>
              <w:t>Planning</w:t>
            </w:r>
            <w:r w:rsidR="00490225">
              <w:rPr>
                <w:rFonts w:ascii="Arial" w:hAnsi="Arial" w:cs="Arial"/>
                <w:bCs/>
                <w:iCs/>
              </w:rPr>
              <w:t xml:space="preserve"> and </w:t>
            </w:r>
            <w:r w:rsidR="003E23B2" w:rsidRPr="00E03883">
              <w:rPr>
                <w:rFonts w:ascii="Arial" w:hAnsi="Arial" w:cs="Arial"/>
                <w:bCs/>
                <w:iCs/>
              </w:rPr>
              <w:t>Performance Lead</w:t>
            </w:r>
            <w:r w:rsidR="007E19B5" w:rsidRPr="00E03883">
              <w:rPr>
                <w:rFonts w:ascii="Arial" w:hAnsi="Arial" w:cs="Arial"/>
                <w:bCs/>
                <w:iCs/>
              </w:rPr>
              <w:t>, as a key member of the CCO Planning team,</w:t>
            </w:r>
            <w:r w:rsidR="00614187" w:rsidRPr="00E03883">
              <w:rPr>
                <w:rFonts w:ascii="Arial" w:hAnsi="Arial" w:cs="Arial"/>
                <w:bCs/>
                <w:iCs/>
              </w:rPr>
              <w:t xml:space="preserve"> </w:t>
            </w:r>
            <w:r w:rsidR="003E23B2" w:rsidRPr="00E03883">
              <w:rPr>
                <w:rFonts w:ascii="Arial" w:hAnsi="Arial" w:cs="Arial"/>
                <w:bCs/>
                <w:iCs/>
              </w:rPr>
              <w:t xml:space="preserve">will have a lead role in the areas of strategic planning and performance, enabling the HSE CCO Planning and Resourcing </w:t>
            </w:r>
            <w:r w:rsidR="00A12EC1">
              <w:rPr>
                <w:rFonts w:ascii="Arial" w:hAnsi="Arial" w:cs="Arial"/>
                <w:bCs/>
                <w:iCs/>
              </w:rPr>
              <w:t>Function</w:t>
            </w:r>
            <w:r w:rsidR="003E23B2" w:rsidRPr="00E03883">
              <w:rPr>
                <w:rFonts w:ascii="Arial" w:hAnsi="Arial" w:cs="Arial"/>
                <w:bCs/>
                <w:iCs/>
              </w:rPr>
              <w:t xml:space="preserve"> to meet its objectives</w:t>
            </w:r>
            <w:r w:rsidR="00614187" w:rsidRPr="00E03883">
              <w:rPr>
                <w:rFonts w:ascii="Arial" w:hAnsi="Arial" w:cs="Arial"/>
                <w:bCs/>
                <w:iCs/>
              </w:rPr>
              <w:t xml:space="preserve">, </w:t>
            </w:r>
            <w:r w:rsidR="00602FB8" w:rsidRPr="00E03883">
              <w:rPr>
                <w:rFonts w:ascii="Arial" w:hAnsi="Arial" w:cs="Arial"/>
                <w:bCs/>
                <w:iCs/>
              </w:rPr>
              <w:t xml:space="preserve">through the </w:t>
            </w:r>
            <w:r w:rsidR="007E19B5" w:rsidRPr="00E03883">
              <w:rPr>
                <w:rFonts w:ascii="Arial" w:hAnsi="Arial" w:cs="Arial"/>
                <w:bCs/>
                <w:iCs/>
              </w:rPr>
              <w:t>development and execution of the strategic service planning and performance capability</w:t>
            </w:r>
            <w:r w:rsidR="00A84DDF">
              <w:rPr>
                <w:rFonts w:ascii="Arial" w:hAnsi="Arial" w:cs="Arial"/>
                <w:bCs/>
                <w:iCs/>
              </w:rPr>
              <w:t>,</w:t>
            </w:r>
            <w:r w:rsidR="007E19B5" w:rsidRPr="00E03883">
              <w:rPr>
                <w:rFonts w:ascii="Arial" w:hAnsi="Arial" w:cs="Arial"/>
                <w:bCs/>
                <w:iCs/>
              </w:rPr>
              <w:t xml:space="preserve"> facilitating </w:t>
            </w:r>
            <w:r w:rsidR="00A84DDF">
              <w:rPr>
                <w:rFonts w:ascii="Arial" w:hAnsi="Arial" w:cs="Arial"/>
                <w:bCs/>
                <w:iCs/>
              </w:rPr>
              <w:t>data- and evidence-based i</w:t>
            </w:r>
            <w:r w:rsidR="00A12EC1">
              <w:rPr>
                <w:rFonts w:ascii="Arial" w:hAnsi="Arial" w:cs="Arial"/>
                <w:bCs/>
                <w:iCs/>
              </w:rPr>
              <w:t xml:space="preserve">ntegrated </w:t>
            </w:r>
            <w:r w:rsidR="007E19B5" w:rsidRPr="00E03883">
              <w:rPr>
                <w:rFonts w:ascii="Arial" w:hAnsi="Arial" w:cs="Arial"/>
                <w:bCs/>
                <w:iCs/>
              </w:rPr>
              <w:t>service planning</w:t>
            </w:r>
            <w:r w:rsidR="00676DA0" w:rsidRPr="00E03883">
              <w:rPr>
                <w:rFonts w:ascii="Arial" w:hAnsi="Arial" w:cs="Arial"/>
                <w:bCs/>
                <w:iCs/>
              </w:rPr>
              <w:t xml:space="preserve"> </w:t>
            </w:r>
            <w:r w:rsidR="00253F94" w:rsidRPr="00E03883">
              <w:rPr>
                <w:rFonts w:ascii="Arial" w:hAnsi="Arial" w:cs="Arial"/>
                <w:bCs/>
                <w:iCs/>
              </w:rPr>
              <w:t>for improv</w:t>
            </w:r>
            <w:r w:rsidR="003E23B2" w:rsidRPr="00E03883">
              <w:rPr>
                <w:rFonts w:ascii="Arial" w:hAnsi="Arial" w:cs="Arial"/>
                <w:bCs/>
                <w:iCs/>
              </w:rPr>
              <w:t>ed patient outcome</w:t>
            </w:r>
            <w:r w:rsidR="00A84DDF">
              <w:rPr>
                <w:rFonts w:ascii="Arial" w:hAnsi="Arial" w:cs="Arial"/>
                <w:bCs/>
                <w:iCs/>
              </w:rPr>
              <w:t>s</w:t>
            </w:r>
            <w:r w:rsidR="00676DA0" w:rsidRPr="00E03883">
              <w:rPr>
                <w:rFonts w:ascii="Arial" w:hAnsi="Arial" w:cs="Arial"/>
                <w:bCs/>
                <w:iCs/>
              </w:rPr>
              <w:t>.</w:t>
            </w:r>
          </w:p>
          <w:p w14:paraId="41A5F517" w14:textId="700419BB" w:rsidR="00DF407F" w:rsidRPr="00E03883" w:rsidRDefault="00DF407F" w:rsidP="00E03883">
            <w:pPr>
              <w:jc w:val="both"/>
              <w:rPr>
                <w:rFonts w:ascii="Arial" w:hAnsi="Arial" w:cs="Arial"/>
                <w:bCs/>
                <w:iCs/>
              </w:rPr>
            </w:pPr>
          </w:p>
        </w:tc>
      </w:tr>
      <w:tr w:rsidR="00DB26AA" w:rsidRPr="00E809A0" w14:paraId="2E5B8DF0" w14:textId="77777777" w:rsidTr="00DF407F">
        <w:tc>
          <w:tcPr>
            <w:tcW w:w="2423" w:type="dxa"/>
          </w:tcPr>
          <w:p w14:paraId="368D7350" w14:textId="0DB0FF11" w:rsidR="00DB26AA" w:rsidRPr="00E809A0" w:rsidRDefault="00DB26AA" w:rsidP="00E20D01">
            <w:pPr>
              <w:jc w:val="both"/>
              <w:rPr>
                <w:rFonts w:ascii="Arial" w:hAnsi="Arial" w:cs="Arial"/>
                <w:b/>
                <w:bCs/>
              </w:rPr>
            </w:pPr>
            <w:r w:rsidRPr="00CF2C7A">
              <w:rPr>
                <w:rFonts w:ascii="Arial" w:hAnsi="Arial" w:cs="Arial"/>
                <w:b/>
                <w:bCs/>
              </w:rPr>
              <w:t>Princip</w:t>
            </w:r>
            <w:r w:rsidR="00E32981">
              <w:rPr>
                <w:rFonts w:ascii="Arial" w:hAnsi="Arial" w:cs="Arial"/>
                <w:b/>
                <w:bCs/>
              </w:rPr>
              <w:t>al</w:t>
            </w:r>
            <w:r w:rsidRPr="00CF2C7A">
              <w:rPr>
                <w:rFonts w:ascii="Arial" w:hAnsi="Arial" w:cs="Arial"/>
                <w:b/>
                <w:bCs/>
              </w:rPr>
              <w:t xml:space="preserve"> Duties and Responsibilities</w:t>
            </w:r>
          </w:p>
          <w:p w14:paraId="6B8D91FC" w14:textId="77777777" w:rsidR="00DB26AA" w:rsidRPr="00E809A0" w:rsidRDefault="00DB26AA" w:rsidP="00E20D01">
            <w:pPr>
              <w:jc w:val="both"/>
              <w:rPr>
                <w:rFonts w:ascii="Arial" w:hAnsi="Arial" w:cs="Arial"/>
                <w:b/>
                <w:bCs/>
              </w:rPr>
            </w:pPr>
          </w:p>
        </w:tc>
        <w:tc>
          <w:tcPr>
            <w:tcW w:w="8080" w:type="dxa"/>
          </w:tcPr>
          <w:p w14:paraId="74676DF9" w14:textId="6178A9F4" w:rsidR="007E19B5" w:rsidRPr="00E03883" w:rsidRDefault="007E19B5" w:rsidP="00E03883">
            <w:pPr>
              <w:jc w:val="both"/>
              <w:rPr>
                <w:rFonts w:ascii="Arial" w:hAnsi="Arial" w:cs="Arial"/>
                <w:b/>
                <w:u w:val="single"/>
              </w:rPr>
            </w:pPr>
            <w:r w:rsidRPr="00E03883">
              <w:rPr>
                <w:rFonts w:ascii="Arial" w:hAnsi="Arial" w:cs="Arial"/>
                <w:b/>
                <w:u w:val="single"/>
              </w:rPr>
              <w:t>Service Planning and Performance Management</w:t>
            </w:r>
            <w:r w:rsidR="00B02B2D">
              <w:rPr>
                <w:rFonts w:ascii="Arial" w:hAnsi="Arial" w:cs="Arial"/>
                <w:b/>
                <w:u w:val="single"/>
              </w:rPr>
              <w:t xml:space="preserve"> </w:t>
            </w:r>
          </w:p>
          <w:p w14:paraId="23467FCE" w14:textId="77777777" w:rsidR="00A84A61" w:rsidRPr="00E03883" w:rsidRDefault="00A84A61" w:rsidP="00E03883">
            <w:pPr>
              <w:autoSpaceDE w:val="0"/>
              <w:autoSpaceDN w:val="0"/>
              <w:adjustRightInd w:val="0"/>
              <w:jc w:val="both"/>
              <w:rPr>
                <w:rFonts w:ascii="Arial" w:hAnsi="Arial" w:cs="Arial"/>
                <w:lang w:eastAsia="en-IE"/>
              </w:rPr>
            </w:pPr>
          </w:p>
          <w:p w14:paraId="7A4A7E25" w14:textId="3FFF6084" w:rsidR="005D7038" w:rsidRPr="00421D69" w:rsidRDefault="005D7038" w:rsidP="00421D69">
            <w:pPr>
              <w:pStyle w:val="NoSpacing"/>
              <w:numPr>
                <w:ilvl w:val="0"/>
                <w:numId w:val="32"/>
              </w:numPr>
              <w:rPr>
                <w:rFonts w:ascii="Arial" w:hAnsi="Arial" w:cs="Arial"/>
              </w:rPr>
            </w:pPr>
            <w:r w:rsidRPr="00421D69">
              <w:rPr>
                <w:rFonts w:ascii="Arial" w:hAnsi="Arial" w:cs="Arial"/>
              </w:rPr>
              <w:t>Undertake comprehensive evaluations of service planning proposals by assessing them against key criteria, including strategic analysis, multi-year roadmaps, current service level gaps/areas of effective practice. Use population health and performance data to conduct service needs assessments and collaborate with stakeholders to develop evidence-based recommendation reports that align with national, regional, and organisational priorities.</w:t>
            </w:r>
          </w:p>
          <w:p w14:paraId="144B58EE" w14:textId="38734D3A" w:rsidR="00D42FC2" w:rsidRPr="00421D69" w:rsidRDefault="005D7038" w:rsidP="00421D69">
            <w:pPr>
              <w:pStyle w:val="NoSpacing"/>
              <w:numPr>
                <w:ilvl w:val="0"/>
                <w:numId w:val="32"/>
              </w:numPr>
              <w:rPr>
                <w:rFonts w:ascii="Arial" w:hAnsi="Arial" w:cs="Arial"/>
              </w:rPr>
            </w:pPr>
            <w:r w:rsidRPr="00421D69">
              <w:rPr>
                <w:rFonts w:ascii="Arial" w:hAnsi="Arial" w:cs="Arial"/>
              </w:rPr>
              <w:t>C</w:t>
            </w:r>
            <w:r w:rsidR="00E90249" w:rsidRPr="00421D69">
              <w:rPr>
                <w:rFonts w:ascii="Arial" w:hAnsi="Arial" w:cs="Arial"/>
              </w:rPr>
              <w:t>omplete environmental scanning and performance analysis, i</w:t>
            </w:r>
            <w:r w:rsidR="00D42FC2" w:rsidRPr="00421D69">
              <w:rPr>
                <w:rFonts w:ascii="Arial" w:hAnsi="Arial" w:cs="Arial"/>
              </w:rPr>
              <w:t>dentify</w:t>
            </w:r>
            <w:r w:rsidR="00E90249" w:rsidRPr="00421D69">
              <w:rPr>
                <w:rFonts w:ascii="Arial" w:hAnsi="Arial" w:cs="Arial"/>
              </w:rPr>
              <w:t>ing</w:t>
            </w:r>
            <w:r w:rsidR="00D42FC2" w:rsidRPr="00421D69">
              <w:rPr>
                <w:rFonts w:ascii="Arial" w:hAnsi="Arial" w:cs="Arial"/>
              </w:rPr>
              <w:t xml:space="preserve"> and assess</w:t>
            </w:r>
            <w:r w:rsidR="00E90249" w:rsidRPr="00421D69">
              <w:rPr>
                <w:rFonts w:ascii="Arial" w:hAnsi="Arial" w:cs="Arial"/>
              </w:rPr>
              <w:t>ing</w:t>
            </w:r>
            <w:r w:rsidR="00D42FC2" w:rsidRPr="00421D69">
              <w:rPr>
                <w:rFonts w:ascii="Arial" w:hAnsi="Arial" w:cs="Arial"/>
              </w:rPr>
              <w:t xml:space="preserve"> emerging risks, service pressures, performance issues and opportunities for improvement</w:t>
            </w:r>
            <w:r w:rsidR="00E90249" w:rsidRPr="00421D69">
              <w:rPr>
                <w:rFonts w:ascii="Arial" w:hAnsi="Arial" w:cs="Arial"/>
              </w:rPr>
              <w:t>,</w:t>
            </w:r>
            <w:r w:rsidR="00D42FC2" w:rsidRPr="00421D69">
              <w:rPr>
                <w:rFonts w:ascii="Arial" w:hAnsi="Arial" w:cs="Arial"/>
              </w:rPr>
              <w:t xml:space="preserve"> </w:t>
            </w:r>
            <w:r w:rsidR="00E90249" w:rsidRPr="00421D69">
              <w:rPr>
                <w:rFonts w:ascii="Arial" w:hAnsi="Arial" w:cs="Arial"/>
              </w:rPr>
              <w:t xml:space="preserve">to </w:t>
            </w:r>
            <w:r w:rsidR="00D42FC2" w:rsidRPr="00421D69">
              <w:rPr>
                <w:rFonts w:ascii="Arial" w:hAnsi="Arial" w:cs="Arial"/>
              </w:rPr>
              <w:t>develop evidence-based recommendations t</w:t>
            </w:r>
            <w:r w:rsidR="00E90249" w:rsidRPr="00421D69">
              <w:rPr>
                <w:rFonts w:ascii="Arial" w:hAnsi="Arial" w:cs="Arial"/>
              </w:rPr>
              <w:t>hat</w:t>
            </w:r>
            <w:r w:rsidR="00D42FC2" w:rsidRPr="00421D69">
              <w:rPr>
                <w:rFonts w:ascii="Arial" w:hAnsi="Arial" w:cs="Arial"/>
              </w:rPr>
              <w:t xml:space="preserve"> enhance service delivery, efficiency and outcomes.</w:t>
            </w:r>
          </w:p>
          <w:p w14:paraId="2D925708" w14:textId="77777777" w:rsidR="008466F7" w:rsidRPr="00421D69" w:rsidRDefault="008466F7" w:rsidP="00421D69">
            <w:pPr>
              <w:pStyle w:val="NoSpacing"/>
              <w:numPr>
                <w:ilvl w:val="0"/>
                <w:numId w:val="32"/>
              </w:numPr>
              <w:rPr>
                <w:rFonts w:ascii="Arial" w:hAnsi="Arial" w:cs="Arial"/>
              </w:rPr>
            </w:pPr>
            <w:r w:rsidRPr="00421D69">
              <w:rPr>
                <w:rFonts w:ascii="Arial" w:hAnsi="Arial" w:cs="Arial"/>
              </w:rPr>
              <w:t>Implement an integrated outcomes-focused planning model, underpinned by data and evidence that translates strategic priorities into measurable objectives, key performance indicators and operational deliverables of the functions and service areas to enable to the delivery of national priorities, supporting equitable service provision, quality improvement and effective resource planning.</w:t>
            </w:r>
          </w:p>
          <w:p w14:paraId="6221984F" w14:textId="6D7DFAF0" w:rsidR="008466F7" w:rsidRPr="00421D69" w:rsidRDefault="008466F7" w:rsidP="00421D69">
            <w:pPr>
              <w:pStyle w:val="NoSpacing"/>
              <w:numPr>
                <w:ilvl w:val="0"/>
                <w:numId w:val="32"/>
              </w:numPr>
              <w:rPr>
                <w:rFonts w:ascii="Arial" w:hAnsi="Arial" w:cs="Arial"/>
              </w:rPr>
            </w:pPr>
            <w:r w:rsidRPr="00421D69">
              <w:rPr>
                <w:rFonts w:ascii="Arial" w:hAnsi="Arial" w:cs="Arial"/>
              </w:rPr>
              <w:t xml:space="preserve">Monitor, evaluate and report on </w:t>
            </w:r>
            <w:r w:rsidR="00D42FC2" w:rsidRPr="00421D69">
              <w:rPr>
                <w:rFonts w:ascii="Arial" w:hAnsi="Arial" w:cs="Arial"/>
              </w:rPr>
              <w:t>CCO Function Services</w:t>
            </w:r>
            <w:r w:rsidRPr="00421D69">
              <w:rPr>
                <w:rFonts w:ascii="Arial" w:hAnsi="Arial" w:cs="Arial"/>
              </w:rPr>
              <w:t xml:space="preserve"> performance by analysing trends and variances and providing timely insights to support strategic</w:t>
            </w:r>
            <w:r w:rsidR="00D42FC2" w:rsidRPr="00421D69">
              <w:rPr>
                <w:rFonts w:ascii="Arial" w:hAnsi="Arial" w:cs="Arial"/>
              </w:rPr>
              <w:t xml:space="preserve"> planning </w:t>
            </w:r>
            <w:r w:rsidRPr="00421D69">
              <w:rPr>
                <w:rFonts w:ascii="Arial" w:hAnsi="Arial" w:cs="Arial"/>
              </w:rPr>
              <w:t>decision-making t</w:t>
            </w:r>
            <w:r w:rsidR="00D42FC2" w:rsidRPr="00421D69">
              <w:rPr>
                <w:rFonts w:ascii="Arial" w:hAnsi="Arial" w:cs="Arial"/>
              </w:rPr>
              <w:t>o</w:t>
            </w:r>
            <w:r w:rsidRPr="00421D69">
              <w:rPr>
                <w:rFonts w:ascii="Arial" w:hAnsi="Arial" w:cs="Arial"/>
              </w:rPr>
              <w:t xml:space="preserve"> address priority service gaps and deliver measurable improvements in priority areas.</w:t>
            </w:r>
          </w:p>
          <w:p w14:paraId="3DDCF6B3" w14:textId="1A048D6A" w:rsidR="008466F7" w:rsidRPr="00421D69" w:rsidRDefault="008466F7" w:rsidP="00421D69">
            <w:pPr>
              <w:pStyle w:val="NoSpacing"/>
              <w:numPr>
                <w:ilvl w:val="0"/>
                <w:numId w:val="32"/>
              </w:numPr>
              <w:rPr>
                <w:rFonts w:ascii="Arial" w:hAnsi="Arial" w:cs="Arial"/>
              </w:rPr>
            </w:pPr>
            <w:r w:rsidRPr="00421D69">
              <w:rPr>
                <w:rFonts w:ascii="Arial" w:hAnsi="Arial" w:cs="Arial"/>
              </w:rPr>
              <w:t xml:space="preserve">Produce high-quality </w:t>
            </w:r>
            <w:r w:rsidR="00D42FC2" w:rsidRPr="00421D69">
              <w:rPr>
                <w:rFonts w:ascii="Arial" w:hAnsi="Arial" w:cs="Arial"/>
              </w:rPr>
              <w:t xml:space="preserve">performance intelligence </w:t>
            </w:r>
            <w:r w:rsidRPr="00421D69">
              <w:rPr>
                <w:rFonts w:ascii="Arial" w:hAnsi="Arial" w:cs="Arial"/>
              </w:rPr>
              <w:t>analytical reports</w:t>
            </w:r>
            <w:r w:rsidR="00D42FC2" w:rsidRPr="00421D69">
              <w:rPr>
                <w:rFonts w:ascii="Arial" w:hAnsi="Arial" w:cs="Arial"/>
              </w:rPr>
              <w:t xml:space="preserve"> and</w:t>
            </w:r>
            <w:r w:rsidRPr="00421D69">
              <w:rPr>
                <w:rFonts w:ascii="Arial" w:hAnsi="Arial" w:cs="Arial"/>
              </w:rPr>
              <w:t xml:space="preserve"> briefing papers by gathering, validating and interpreting information from multiple sources to inform </w:t>
            </w:r>
            <w:r w:rsidR="00D42FC2" w:rsidRPr="00421D69">
              <w:rPr>
                <w:rFonts w:ascii="Arial" w:hAnsi="Arial" w:cs="Arial"/>
              </w:rPr>
              <w:t xml:space="preserve">senior </w:t>
            </w:r>
            <w:r w:rsidRPr="00421D69">
              <w:rPr>
                <w:rFonts w:ascii="Arial" w:hAnsi="Arial" w:cs="Arial"/>
              </w:rPr>
              <w:t>executive decision-making, service planning and continuous improvement initiatives.</w:t>
            </w:r>
          </w:p>
          <w:p w14:paraId="1AE73090" w14:textId="540A82A9" w:rsidR="008466F7" w:rsidRPr="00421D69" w:rsidRDefault="008466F7" w:rsidP="00421D69">
            <w:pPr>
              <w:pStyle w:val="NoSpacing"/>
              <w:numPr>
                <w:ilvl w:val="0"/>
                <w:numId w:val="32"/>
              </w:numPr>
              <w:rPr>
                <w:rFonts w:ascii="Arial" w:hAnsi="Arial" w:cs="Arial"/>
              </w:rPr>
            </w:pPr>
            <w:r w:rsidRPr="00421D69">
              <w:rPr>
                <w:rFonts w:ascii="Arial" w:hAnsi="Arial" w:cs="Arial"/>
              </w:rPr>
              <w:t xml:space="preserve">Build effective partnerships with senior management, operational </w:t>
            </w:r>
            <w:r w:rsidR="00D42FC2" w:rsidRPr="00421D69">
              <w:rPr>
                <w:rFonts w:ascii="Arial" w:hAnsi="Arial" w:cs="Arial"/>
              </w:rPr>
              <w:t>delivery teams, national and regional</w:t>
            </w:r>
            <w:r w:rsidRPr="00421D69">
              <w:rPr>
                <w:rFonts w:ascii="Arial" w:hAnsi="Arial" w:cs="Arial"/>
              </w:rPr>
              <w:t xml:space="preserve"> stakeholders to support service planning, performance improvement and governance, ensuring organisational objectives are delivered in line with corporate priorities, system needs and best practice.</w:t>
            </w:r>
          </w:p>
          <w:p w14:paraId="040E4BBB" w14:textId="5B11051A" w:rsidR="005622A9" w:rsidRPr="00421D69" w:rsidRDefault="005622A9" w:rsidP="00421D69">
            <w:pPr>
              <w:pStyle w:val="NoSpacing"/>
              <w:numPr>
                <w:ilvl w:val="0"/>
                <w:numId w:val="32"/>
              </w:numPr>
              <w:rPr>
                <w:rFonts w:ascii="Arial" w:hAnsi="Arial" w:cs="Arial"/>
              </w:rPr>
            </w:pPr>
            <w:r w:rsidRPr="00421D69">
              <w:rPr>
                <w:rFonts w:ascii="Arial" w:hAnsi="Arial" w:cs="Arial"/>
              </w:rPr>
              <w:t xml:space="preserve">Ensure a consistent and high-quality approach to assigned work, by building organisational competency and understanding through the provision of guidance and support. </w:t>
            </w:r>
          </w:p>
          <w:p w14:paraId="4F77681F" w14:textId="77777777" w:rsidR="00BA6F12" w:rsidRPr="008466F7" w:rsidRDefault="00BA6F12" w:rsidP="008466F7">
            <w:pPr>
              <w:pStyle w:val="NoSpacing"/>
              <w:rPr>
                <w:rFonts w:ascii="Arial" w:hAnsi="Arial" w:cs="Arial"/>
              </w:rPr>
            </w:pPr>
          </w:p>
          <w:p w14:paraId="2AE71370" w14:textId="77777777" w:rsidR="005622A9" w:rsidRDefault="005622A9" w:rsidP="00E03883">
            <w:pPr>
              <w:ind w:left="364" w:hanging="364"/>
              <w:jc w:val="both"/>
              <w:rPr>
                <w:rFonts w:ascii="Arial" w:hAnsi="Arial" w:cs="Arial"/>
                <w:b/>
                <w:u w:val="single"/>
              </w:rPr>
            </w:pPr>
            <w:r w:rsidRPr="00E03883">
              <w:rPr>
                <w:rFonts w:ascii="Arial" w:hAnsi="Arial" w:cs="Arial"/>
                <w:b/>
                <w:u w:val="single"/>
              </w:rPr>
              <w:t>Planning and Managing Results</w:t>
            </w:r>
          </w:p>
          <w:p w14:paraId="154AE476" w14:textId="77777777" w:rsidR="00D42FC2" w:rsidRDefault="00D42FC2" w:rsidP="00E03883">
            <w:pPr>
              <w:ind w:left="364" w:hanging="364"/>
              <w:jc w:val="both"/>
              <w:rPr>
                <w:rFonts w:ascii="Arial" w:hAnsi="Arial" w:cs="Arial"/>
                <w:b/>
                <w:u w:val="single"/>
              </w:rPr>
            </w:pPr>
          </w:p>
          <w:p w14:paraId="00D447C5" w14:textId="77777777" w:rsidR="00D42FC2" w:rsidRPr="0037300C" w:rsidRDefault="00D42FC2" w:rsidP="00D42FC2">
            <w:pPr>
              <w:pStyle w:val="NoSpacing"/>
              <w:numPr>
                <w:ilvl w:val="0"/>
                <w:numId w:val="30"/>
              </w:numPr>
              <w:rPr>
                <w:rFonts w:ascii="Arial" w:hAnsi="Arial" w:cs="Arial"/>
              </w:rPr>
            </w:pPr>
            <w:r w:rsidRPr="0037300C">
              <w:rPr>
                <w:rFonts w:ascii="Arial" w:hAnsi="Arial" w:cs="Arial"/>
              </w:rPr>
              <w:t xml:space="preserve">Lead strategic data analysis and reporting by coordinating the delivery of accurate, timely and evidence-based information to support organisational planning, decision-making and alignment with national priorities. </w:t>
            </w:r>
          </w:p>
          <w:p w14:paraId="6AD213C6" w14:textId="77777777" w:rsidR="00D42FC2" w:rsidRPr="0037300C" w:rsidRDefault="00D42FC2" w:rsidP="00D42FC2">
            <w:pPr>
              <w:pStyle w:val="NoSpacing"/>
              <w:numPr>
                <w:ilvl w:val="0"/>
                <w:numId w:val="30"/>
              </w:numPr>
              <w:rPr>
                <w:rFonts w:ascii="Arial" w:hAnsi="Arial" w:cs="Arial"/>
              </w:rPr>
            </w:pPr>
            <w:r w:rsidRPr="0037300C">
              <w:rPr>
                <w:rFonts w:ascii="Arial" w:hAnsi="Arial" w:cs="Arial"/>
              </w:rPr>
              <w:lastRenderedPageBreak/>
              <w:t xml:space="preserve">Analyse and interpret complex performance data from multiple sources, ensuring data quality and producing high-quality reports, insights and recommendations to inform planning, performance and assurance requirements. </w:t>
            </w:r>
          </w:p>
          <w:p w14:paraId="184D9083" w14:textId="77777777" w:rsidR="00D42FC2" w:rsidRPr="0037300C" w:rsidRDefault="00D42FC2" w:rsidP="00D42FC2">
            <w:pPr>
              <w:pStyle w:val="NoSpacing"/>
              <w:numPr>
                <w:ilvl w:val="0"/>
                <w:numId w:val="30"/>
              </w:numPr>
              <w:rPr>
                <w:rFonts w:ascii="Arial" w:hAnsi="Arial" w:cs="Arial"/>
              </w:rPr>
            </w:pPr>
            <w:r w:rsidRPr="0037300C">
              <w:rPr>
                <w:rFonts w:ascii="Arial" w:hAnsi="Arial" w:cs="Arial"/>
              </w:rPr>
              <w:t xml:space="preserve">Monitor and evaluate organisational performance by tracking, clinical strategies implementation, performance, activity and outcome measures, identifying trends, risks, variances and opportunities for improvement. </w:t>
            </w:r>
          </w:p>
          <w:p w14:paraId="72ADC116" w14:textId="648FB727" w:rsidR="00D42FC2" w:rsidRPr="0037300C" w:rsidRDefault="00D42FC2" w:rsidP="00D42FC2">
            <w:pPr>
              <w:pStyle w:val="NoSpacing"/>
              <w:numPr>
                <w:ilvl w:val="0"/>
                <w:numId w:val="30"/>
              </w:numPr>
              <w:rPr>
                <w:rFonts w:ascii="Arial" w:hAnsi="Arial" w:cs="Arial"/>
              </w:rPr>
            </w:pPr>
            <w:r w:rsidRPr="0037300C">
              <w:rPr>
                <w:rFonts w:ascii="Arial" w:hAnsi="Arial" w:cs="Arial"/>
              </w:rPr>
              <w:t>Be</w:t>
            </w:r>
            <w:r w:rsidRPr="0037300C">
              <w:rPr>
                <w:rFonts w:ascii="Arial" w:hAnsi="Arial" w:cs="Arial"/>
                <w:spacing w:val="-4"/>
              </w:rPr>
              <w:t xml:space="preserve"> </w:t>
            </w:r>
            <w:r w:rsidRPr="0037300C">
              <w:rPr>
                <w:rFonts w:ascii="Arial" w:hAnsi="Arial" w:cs="Arial"/>
                <w:spacing w:val="-1"/>
              </w:rPr>
              <w:t>p</w:t>
            </w:r>
            <w:r w:rsidRPr="0037300C">
              <w:rPr>
                <w:rFonts w:ascii="Arial" w:hAnsi="Arial" w:cs="Arial"/>
              </w:rPr>
              <w:t>r</w:t>
            </w:r>
            <w:r w:rsidRPr="0037300C">
              <w:rPr>
                <w:rFonts w:ascii="Arial" w:hAnsi="Arial" w:cs="Arial"/>
                <w:spacing w:val="1"/>
              </w:rPr>
              <w:t>o</w:t>
            </w:r>
            <w:r w:rsidRPr="0037300C">
              <w:rPr>
                <w:rFonts w:ascii="Arial" w:hAnsi="Arial" w:cs="Arial"/>
                <w:spacing w:val="-3"/>
              </w:rPr>
              <w:t>a</w:t>
            </w:r>
            <w:r w:rsidRPr="0037300C">
              <w:rPr>
                <w:rFonts w:ascii="Arial" w:hAnsi="Arial" w:cs="Arial"/>
              </w:rPr>
              <w:t>cti</w:t>
            </w:r>
            <w:r w:rsidRPr="0037300C">
              <w:rPr>
                <w:rFonts w:ascii="Arial" w:hAnsi="Arial" w:cs="Arial"/>
                <w:spacing w:val="-1"/>
              </w:rPr>
              <w:t>v</w:t>
            </w:r>
            <w:r w:rsidRPr="0037300C">
              <w:rPr>
                <w:rFonts w:ascii="Arial" w:hAnsi="Arial" w:cs="Arial"/>
              </w:rPr>
              <w:t>e</w:t>
            </w:r>
            <w:r w:rsidRPr="0037300C">
              <w:rPr>
                <w:rFonts w:ascii="Arial" w:hAnsi="Arial" w:cs="Arial"/>
                <w:spacing w:val="-1"/>
              </w:rPr>
              <w:t xml:space="preserve"> </w:t>
            </w:r>
            <w:r w:rsidRPr="0037300C">
              <w:rPr>
                <w:rFonts w:ascii="Arial" w:hAnsi="Arial" w:cs="Arial"/>
              </w:rPr>
              <w:t>in</w:t>
            </w:r>
            <w:r w:rsidRPr="0037300C">
              <w:rPr>
                <w:rFonts w:ascii="Arial" w:hAnsi="Arial" w:cs="Arial"/>
                <w:spacing w:val="-3"/>
              </w:rPr>
              <w:t xml:space="preserve"> </w:t>
            </w:r>
            <w:r w:rsidRPr="0037300C">
              <w:rPr>
                <w:rFonts w:ascii="Arial" w:hAnsi="Arial" w:cs="Arial"/>
                <w:spacing w:val="-1"/>
              </w:rPr>
              <w:t>und</w:t>
            </w:r>
            <w:r w:rsidRPr="0037300C">
              <w:rPr>
                <w:rFonts w:ascii="Arial" w:hAnsi="Arial" w:cs="Arial"/>
              </w:rPr>
              <w:t>ert</w:t>
            </w:r>
            <w:r w:rsidRPr="0037300C">
              <w:rPr>
                <w:rFonts w:ascii="Arial" w:hAnsi="Arial" w:cs="Arial"/>
                <w:spacing w:val="-2"/>
              </w:rPr>
              <w:t>ak</w:t>
            </w:r>
            <w:r w:rsidRPr="0037300C">
              <w:rPr>
                <w:rFonts w:ascii="Arial" w:hAnsi="Arial" w:cs="Arial"/>
              </w:rPr>
              <w:t>i</w:t>
            </w:r>
            <w:r w:rsidRPr="0037300C">
              <w:rPr>
                <w:rFonts w:ascii="Arial" w:hAnsi="Arial" w:cs="Arial"/>
                <w:spacing w:val="-1"/>
              </w:rPr>
              <w:t>n</w:t>
            </w:r>
            <w:r w:rsidRPr="0037300C">
              <w:rPr>
                <w:rFonts w:ascii="Arial" w:hAnsi="Arial" w:cs="Arial"/>
              </w:rPr>
              <w:t>g</w:t>
            </w:r>
            <w:r w:rsidRPr="0037300C">
              <w:rPr>
                <w:rFonts w:ascii="Arial" w:hAnsi="Arial" w:cs="Arial"/>
                <w:spacing w:val="-3"/>
              </w:rPr>
              <w:t xml:space="preserve"> </w:t>
            </w:r>
            <w:r w:rsidRPr="0037300C">
              <w:rPr>
                <w:rFonts w:ascii="Arial" w:hAnsi="Arial" w:cs="Arial"/>
              </w:rPr>
              <w:t>a</w:t>
            </w:r>
            <w:r w:rsidRPr="0037300C">
              <w:rPr>
                <w:rFonts w:ascii="Arial" w:hAnsi="Arial" w:cs="Arial"/>
                <w:spacing w:val="-1"/>
              </w:rPr>
              <w:t>nd</w:t>
            </w:r>
            <w:r w:rsidR="00315489">
              <w:rPr>
                <w:rFonts w:ascii="Arial" w:hAnsi="Arial" w:cs="Arial"/>
                <w:spacing w:val="-1"/>
              </w:rPr>
              <w:t xml:space="preserve"> </w:t>
            </w:r>
            <w:r w:rsidRPr="0037300C">
              <w:rPr>
                <w:rFonts w:ascii="Arial" w:hAnsi="Arial" w:cs="Arial"/>
                <w:spacing w:val="-2"/>
              </w:rPr>
              <w:t>c</w:t>
            </w:r>
            <w:r w:rsidRPr="0037300C">
              <w:rPr>
                <w:rFonts w:ascii="Arial" w:hAnsi="Arial" w:cs="Arial"/>
                <w:spacing w:val="1"/>
              </w:rPr>
              <w:t>o</w:t>
            </w:r>
            <w:r w:rsidRPr="0037300C">
              <w:rPr>
                <w:rFonts w:ascii="Arial" w:hAnsi="Arial" w:cs="Arial"/>
                <w:spacing w:val="-1"/>
              </w:rPr>
              <w:t>n</w:t>
            </w:r>
            <w:r w:rsidRPr="0037300C">
              <w:rPr>
                <w:rFonts w:ascii="Arial" w:hAnsi="Arial" w:cs="Arial"/>
              </w:rPr>
              <w:t>tri</w:t>
            </w:r>
            <w:r w:rsidRPr="0037300C">
              <w:rPr>
                <w:rFonts w:ascii="Arial" w:hAnsi="Arial" w:cs="Arial"/>
                <w:spacing w:val="-1"/>
              </w:rPr>
              <w:t>bu</w:t>
            </w:r>
            <w:r w:rsidRPr="0037300C">
              <w:rPr>
                <w:rFonts w:ascii="Arial" w:hAnsi="Arial" w:cs="Arial"/>
              </w:rPr>
              <w:t>ti</w:t>
            </w:r>
            <w:r w:rsidRPr="0037300C">
              <w:rPr>
                <w:rFonts w:ascii="Arial" w:hAnsi="Arial" w:cs="Arial"/>
                <w:spacing w:val="-1"/>
              </w:rPr>
              <w:t>n</w:t>
            </w:r>
            <w:r w:rsidRPr="0037300C">
              <w:rPr>
                <w:rFonts w:ascii="Arial" w:hAnsi="Arial" w:cs="Arial"/>
              </w:rPr>
              <w:t>g</w:t>
            </w:r>
            <w:r w:rsidRPr="0037300C">
              <w:rPr>
                <w:rFonts w:ascii="Arial" w:hAnsi="Arial" w:cs="Arial"/>
                <w:spacing w:val="-3"/>
              </w:rPr>
              <w:t xml:space="preserve"> </w:t>
            </w:r>
            <w:r w:rsidRPr="0037300C">
              <w:rPr>
                <w:rFonts w:ascii="Arial" w:hAnsi="Arial" w:cs="Arial"/>
                <w:spacing w:val="-2"/>
              </w:rPr>
              <w:t>t</w:t>
            </w:r>
            <w:r w:rsidRPr="0037300C">
              <w:rPr>
                <w:rFonts w:ascii="Arial" w:hAnsi="Arial" w:cs="Arial"/>
              </w:rPr>
              <w:t>o</w:t>
            </w:r>
            <w:r w:rsidRPr="0037300C">
              <w:rPr>
                <w:rFonts w:ascii="Arial" w:hAnsi="Arial" w:cs="Arial"/>
                <w:spacing w:val="-1"/>
              </w:rPr>
              <w:t xml:space="preserve"> </w:t>
            </w:r>
            <w:r w:rsidRPr="0037300C">
              <w:rPr>
                <w:rFonts w:ascii="Arial" w:hAnsi="Arial" w:cs="Arial"/>
                <w:spacing w:val="-2"/>
              </w:rPr>
              <w:t>t</w:t>
            </w:r>
            <w:r w:rsidRPr="0037300C">
              <w:rPr>
                <w:rFonts w:ascii="Arial" w:hAnsi="Arial" w:cs="Arial"/>
                <w:spacing w:val="-1"/>
              </w:rPr>
              <w:t>h</w:t>
            </w:r>
            <w:r w:rsidRPr="0037300C">
              <w:rPr>
                <w:rFonts w:ascii="Arial" w:hAnsi="Arial" w:cs="Arial"/>
              </w:rPr>
              <w:t>e</w:t>
            </w:r>
            <w:r w:rsidRPr="0037300C">
              <w:rPr>
                <w:rFonts w:ascii="Arial" w:hAnsi="Arial" w:cs="Arial"/>
                <w:spacing w:val="-1"/>
              </w:rPr>
              <w:t xml:space="preserve"> d</w:t>
            </w:r>
            <w:r w:rsidRPr="0037300C">
              <w:rPr>
                <w:rFonts w:ascii="Arial" w:hAnsi="Arial" w:cs="Arial"/>
              </w:rPr>
              <w:t>e</w:t>
            </w:r>
            <w:r w:rsidRPr="0037300C">
              <w:rPr>
                <w:rFonts w:ascii="Arial" w:hAnsi="Arial" w:cs="Arial"/>
                <w:spacing w:val="-1"/>
              </w:rPr>
              <w:t>v</w:t>
            </w:r>
            <w:r w:rsidRPr="0037300C">
              <w:rPr>
                <w:rFonts w:ascii="Arial" w:hAnsi="Arial" w:cs="Arial"/>
              </w:rPr>
              <w:t>el</w:t>
            </w:r>
            <w:r w:rsidRPr="0037300C">
              <w:rPr>
                <w:rFonts w:ascii="Arial" w:hAnsi="Arial" w:cs="Arial"/>
                <w:spacing w:val="1"/>
              </w:rPr>
              <w:t>o</w:t>
            </w:r>
            <w:r w:rsidRPr="0037300C">
              <w:rPr>
                <w:rFonts w:ascii="Arial" w:hAnsi="Arial" w:cs="Arial"/>
                <w:spacing w:val="-3"/>
              </w:rPr>
              <w:t>p</w:t>
            </w:r>
            <w:r w:rsidRPr="0037300C">
              <w:rPr>
                <w:rFonts w:ascii="Arial" w:hAnsi="Arial" w:cs="Arial"/>
                <w:spacing w:val="1"/>
              </w:rPr>
              <w:t>m</w:t>
            </w:r>
            <w:r w:rsidRPr="0037300C">
              <w:rPr>
                <w:rFonts w:ascii="Arial" w:hAnsi="Arial" w:cs="Arial"/>
              </w:rPr>
              <w:t xml:space="preserve">ent of data-driven practices and promote data incorporation on briefs and reports to support </w:t>
            </w:r>
            <w:r w:rsidRPr="0037300C">
              <w:rPr>
                <w:rFonts w:ascii="Arial" w:hAnsi="Arial" w:cs="Arial"/>
                <w:lang w:eastAsia="en-IE"/>
              </w:rPr>
              <w:t>an integrated approach to the use of data</w:t>
            </w:r>
            <w:r w:rsidRPr="0037300C">
              <w:rPr>
                <w:rFonts w:ascii="Arial" w:hAnsi="Arial" w:cs="Arial"/>
              </w:rPr>
              <w:t xml:space="preserve"> to optimise efficiencies and productivity.</w:t>
            </w:r>
          </w:p>
          <w:p w14:paraId="0ED55E7C" w14:textId="51325D98" w:rsidR="00D42FC2" w:rsidRPr="0037300C" w:rsidRDefault="00D42FC2" w:rsidP="00D42FC2">
            <w:pPr>
              <w:pStyle w:val="NoSpacing"/>
              <w:numPr>
                <w:ilvl w:val="0"/>
                <w:numId w:val="30"/>
              </w:numPr>
              <w:rPr>
                <w:rFonts w:ascii="Arial" w:hAnsi="Arial" w:cs="Arial"/>
              </w:rPr>
            </w:pPr>
            <w:r w:rsidRPr="0037300C">
              <w:rPr>
                <w:rFonts w:ascii="Arial" w:hAnsi="Arial" w:cs="Arial"/>
              </w:rPr>
              <w:t xml:space="preserve">Support performance delivery reporting through the collection, validation and submission of data required for national service planning </w:t>
            </w:r>
            <w:r w:rsidR="00315489" w:rsidRPr="0037300C">
              <w:rPr>
                <w:rFonts w:ascii="Arial" w:hAnsi="Arial" w:cs="Arial"/>
              </w:rPr>
              <w:t>and performance</w:t>
            </w:r>
            <w:r w:rsidRPr="0037300C">
              <w:rPr>
                <w:rFonts w:ascii="Arial" w:hAnsi="Arial" w:cs="Arial"/>
              </w:rPr>
              <w:t xml:space="preserve"> reporting.</w:t>
            </w:r>
          </w:p>
          <w:p w14:paraId="2A966755" w14:textId="77777777" w:rsidR="00D42FC2" w:rsidRPr="0037300C" w:rsidRDefault="00D42FC2" w:rsidP="00D42FC2">
            <w:pPr>
              <w:pStyle w:val="NoSpacing"/>
              <w:numPr>
                <w:ilvl w:val="0"/>
                <w:numId w:val="30"/>
              </w:numPr>
              <w:rPr>
                <w:rFonts w:ascii="Arial" w:hAnsi="Arial" w:cs="Arial"/>
              </w:rPr>
            </w:pPr>
            <w:r w:rsidRPr="0037300C">
              <w:rPr>
                <w:rFonts w:ascii="Arial" w:hAnsi="Arial" w:cs="Arial"/>
              </w:rPr>
              <w:t>Support strategic planning and benefits realisation by monitoring progress against objectives, deliverables and milestones, evaluating outcomes and embedding evidence into business cases, planning and decision-making.</w:t>
            </w:r>
          </w:p>
          <w:p w14:paraId="6706E8C4" w14:textId="77777777" w:rsidR="00D42FC2" w:rsidRPr="0037300C" w:rsidRDefault="00D42FC2" w:rsidP="00D42FC2">
            <w:pPr>
              <w:pStyle w:val="NoSpacing"/>
              <w:numPr>
                <w:ilvl w:val="0"/>
                <w:numId w:val="30"/>
              </w:numPr>
              <w:rPr>
                <w:rFonts w:ascii="Arial" w:hAnsi="Arial" w:cs="Arial"/>
              </w:rPr>
            </w:pPr>
            <w:r w:rsidRPr="0037300C">
              <w:rPr>
                <w:rFonts w:ascii="Arial" w:hAnsi="Arial" w:cs="Arial"/>
              </w:rPr>
              <w:t xml:space="preserve">Build collaborative stakeholder relationships with internal teams and external partners to identify opportunities for service improvement, innovation and enhanced organisational performance. </w:t>
            </w:r>
          </w:p>
          <w:p w14:paraId="444861CD" w14:textId="77777777" w:rsidR="00D42FC2" w:rsidRDefault="00D42FC2" w:rsidP="00D42FC2">
            <w:pPr>
              <w:pStyle w:val="NoSpacing"/>
              <w:numPr>
                <w:ilvl w:val="0"/>
                <w:numId w:val="30"/>
              </w:numPr>
              <w:rPr>
                <w:rFonts w:ascii="Arial" w:hAnsi="Arial" w:cs="Arial"/>
              </w:rPr>
            </w:pPr>
            <w:r w:rsidRPr="0037300C">
              <w:rPr>
                <w:rFonts w:ascii="Arial" w:hAnsi="Arial" w:cs="Arial"/>
              </w:rPr>
              <w:t>Drive continuous improvement and operational excellence by enhancing planning, performance and reporting processes, promoting data-driven practices, managing competing priorities effectively and fostering a culture of quality, accountability and continuous learning.</w:t>
            </w:r>
          </w:p>
          <w:p w14:paraId="1D0B0B6D" w14:textId="23F68B3D" w:rsidR="009246BB" w:rsidRPr="00D42FC2" w:rsidRDefault="009246BB" w:rsidP="00D42FC2">
            <w:pPr>
              <w:pStyle w:val="NoSpacing"/>
              <w:numPr>
                <w:ilvl w:val="0"/>
                <w:numId w:val="30"/>
              </w:numPr>
              <w:rPr>
                <w:rFonts w:ascii="Arial" w:hAnsi="Arial" w:cs="Arial"/>
              </w:rPr>
            </w:pPr>
            <w:r w:rsidRPr="00D42FC2">
              <w:rPr>
                <w:rFonts w:ascii="Arial" w:hAnsi="Arial" w:cs="Arial"/>
                <w:iCs/>
                <w:color w:val="000000" w:themeColor="text1"/>
              </w:rPr>
              <w:t>Make decisions and solve problems relevant to the role, seek confirmation from line manager as required</w:t>
            </w:r>
            <w:r w:rsidRPr="00D42FC2">
              <w:rPr>
                <w:rFonts w:ascii="Arial" w:hAnsi="Arial" w:cs="Arial"/>
              </w:rPr>
              <w:t>.</w:t>
            </w:r>
          </w:p>
          <w:p w14:paraId="42AF7495" w14:textId="77777777" w:rsidR="009246BB" w:rsidRPr="00E03883" w:rsidRDefault="009246BB" w:rsidP="00E03883">
            <w:pPr>
              <w:pStyle w:val="NoSpacingHSE"/>
              <w:ind w:left="360"/>
              <w:jc w:val="both"/>
              <w:rPr>
                <w:b w:val="0"/>
                <w:bCs/>
              </w:rPr>
            </w:pPr>
          </w:p>
          <w:p w14:paraId="09882ABF" w14:textId="77777777" w:rsidR="00A84A61" w:rsidRPr="00E03883" w:rsidRDefault="00A84A61" w:rsidP="00E03883">
            <w:pPr>
              <w:jc w:val="both"/>
              <w:rPr>
                <w:rFonts w:ascii="Arial" w:hAnsi="Arial" w:cs="Arial"/>
                <w:b/>
                <w:iCs/>
                <w:u w:val="single"/>
              </w:rPr>
            </w:pPr>
          </w:p>
          <w:p w14:paraId="6BDAC110" w14:textId="675E3E51" w:rsidR="00BA6F12" w:rsidRPr="00E03883" w:rsidRDefault="00BA6F12" w:rsidP="00E03883">
            <w:pPr>
              <w:spacing w:line="276" w:lineRule="auto"/>
              <w:jc w:val="both"/>
              <w:rPr>
                <w:rFonts w:ascii="Arial" w:hAnsi="Arial" w:cs="Arial"/>
                <w:b/>
                <w:iCs/>
                <w:u w:val="single"/>
              </w:rPr>
            </w:pPr>
            <w:r w:rsidRPr="00E03883">
              <w:rPr>
                <w:rFonts w:ascii="Arial" w:hAnsi="Arial" w:cs="Arial"/>
                <w:b/>
                <w:iCs/>
                <w:u w:val="single"/>
              </w:rPr>
              <w:t>Delivery of Change and Continuous Improvement</w:t>
            </w:r>
          </w:p>
          <w:p w14:paraId="7CCB2EAE" w14:textId="2263B0EF" w:rsidR="00DB26AA" w:rsidRPr="00E03883" w:rsidRDefault="00DB26AA" w:rsidP="00E03883">
            <w:pPr>
              <w:jc w:val="both"/>
              <w:rPr>
                <w:rFonts w:ascii="Arial" w:hAnsi="Arial" w:cs="Arial"/>
                <w:b/>
                <w:iCs/>
                <w:u w:val="single"/>
              </w:rPr>
            </w:pPr>
          </w:p>
          <w:p w14:paraId="10E058D0" w14:textId="783B1134" w:rsidR="00DB26AA" w:rsidRPr="00E03883" w:rsidRDefault="00DB26AA" w:rsidP="00E03883">
            <w:pPr>
              <w:pStyle w:val="ListParagraph"/>
              <w:numPr>
                <w:ilvl w:val="0"/>
                <w:numId w:val="21"/>
              </w:numPr>
              <w:jc w:val="both"/>
              <w:rPr>
                <w:rFonts w:ascii="Arial" w:eastAsia="Arial" w:hAnsi="Arial" w:cs="Arial"/>
              </w:rPr>
            </w:pPr>
            <w:r w:rsidRPr="00E03883">
              <w:rPr>
                <w:rFonts w:ascii="Arial" w:eastAsia="Arial" w:hAnsi="Arial" w:cs="Arial"/>
              </w:rPr>
              <w:t xml:space="preserve">Adopt a strategic and integrated approach to change and improvement in developing plans in line with the organisational policy on change – Health Services Change Guide </w:t>
            </w:r>
            <w:hyperlink r:id="rId14" w:history="1">
              <w:r w:rsidRPr="00E03883">
                <w:rPr>
                  <w:rFonts w:ascii="Arial" w:eastAsia="Arial" w:hAnsi="Arial" w:cs="Arial"/>
                </w:rPr>
                <w:t>www.hse.ie/changeguide</w:t>
              </w:r>
            </w:hyperlink>
            <w:r w:rsidRPr="00E03883">
              <w:rPr>
                <w:rFonts w:ascii="Arial" w:eastAsia="Arial" w:hAnsi="Arial" w:cs="Arial"/>
              </w:rPr>
              <w:t xml:space="preserve"> - and other relevant standards</w:t>
            </w:r>
            <w:r w:rsidR="00603A3D" w:rsidRPr="00E03883">
              <w:rPr>
                <w:rFonts w:ascii="Arial" w:eastAsia="Arial" w:hAnsi="Arial" w:cs="Arial"/>
              </w:rPr>
              <w:t>.</w:t>
            </w:r>
          </w:p>
          <w:p w14:paraId="246B3001" w14:textId="61130DD0" w:rsidR="003413CF" w:rsidRPr="00E03883" w:rsidRDefault="003413CF" w:rsidP="00E03883">
            <w:pPr>
              <w:pStyle w:val="ListParagraph"/>
              <w:numPr>
                <w:ilvl w:val="0"/>
                <w:numId w:val="21"/>
              </w:numPr>
              <w:jc w:val="both"/>
              <w:rPr>
                <w:rFonts w:ascii="Arial" w:eastAsia="Arial" w:hAnsi="Arial" w:cs="Arial"/>
              </w:rPr>
            </w:pPr>
            <w:r w:rsidRPr="00E03883">
              <w:rPr>
                <w:rFonts w:ascii="Arial" w:eastAsia="Arial" w:hAnsi="Arial" w:cs="Arial"/>
              </w:rPr>
              <w:t xml:space="preserve">Promote the design and delivery of change interventions and improvement plans to maximise involvement, strengthen ownership and deliver on the shared purpose. </w:t>
            </w:r>
          </w:p>
          <w:p w14:paraId="6563F2E9" w14:textId="77777777" w:rsidR="003413CF" w:rsidRPr="00E03883" w:rsidRDefault="003413CF" w:rsidP="00E03883">
            <w:pPr>
              <w:pStyle w:val="ListParagraph"/>
              <w:numPr>
                <w:ilvl w:val="0"/>
                <w:numId w:val="21"/>
              </w:numPr>
              <w:jc w:val="both"/>
              <w:rPr>
                <w:rFonts w:ascii="Arial" w:hAnsi="Arial" w:cs="Arial"/>
                <w:iCs/>
              </w:rPr>
            </w:pPr>
            <w:r w:rsidRPr="00E03883">
              <w:rPr>
                <w:rFonts w:ascii="Arial" w:hAnsi="Arial" w:cs="Arial"/>
                <w:iCs/>
              </w:rPr>
              <w:t>Embrace change and adapt local work practices accordingly by finding practical ways to make policies work, ensuring team knows how to action changes.</w:t>
            </w:r>
          </w:p>
          <w:p w14:paraId="2F33527F" w14:textId="74AB547E" w:rsidR="003413CF" w:rsidRPr="00E03883" w:rsidRDefault="003413CF" w:rsidP="00E03883">
            <w:pPr>
              <w:pStyle w:val="ListParagraph"/>
              <w:numPr>
                <w:ilvl w:val="0"/>
                <w:numId w:val="21"/>
              </w:numPr>
              <w:jc w:val="both"/>
              <w:rPr>
                <w:rFonts w:ascii="Arial" w:hAnsi="Arial" w:cs="Arial"/>
                <w:iCs/>
              </w:rPr>
            </w:pPr>
            <w:r w:rsidRPr="00E03883">
              <w:rPr>
                <w:rFonts w:ascii="Arial" w:hAnsi="Arial" w:cs="Arial"/>
                <w:iCs/>
              </w:rPr>
              <w:t>Maintain a good understanding of internal and external factors that can affect service delivery including awareness of local and national issues that impact on own area.</w:t>
            </w:r>
          </w:p>
          <w:p w14:paraId="698FEE34" w14:textId="733D3854" w:rsidR="00BA6F12" w:rsidRPr="00E03883" w:rsidRDefault="003413CF" w:rsidP="00E03883">
            <w:pPr>
              <w:pStyle w:val="ListParagraph"/>
              <w:numPr>
                <w:ilvl w:val="0"/>
                <w:numId w:val="21"/>
              </w:numPr>
              <w:jc w:val="both"/>
              <w:rPr>
                <w:rFonts w:ascii="Arial" w:hAnsi="Arial" w:cs="Arial"/>
                <w:b/>
                <w:iCs/>
              </w:rPr>
            </w:pPr>
            <w:r w:rsidRPr="00E03883">
              <w:rPr>
                <w:rFonts w:ascii="Arial" w:hAnsi="Arial" w:cs="Arial"/>
                <w:iCs/>
              </w:rPr>
              <w:t>Identify opportunities for improvement and implement.</w:t>
            </w:r>
          </w:p>
          <w:p w14:paraId="54C457FE" w14:textId="65FE910B" w:rsidR="009246BB" w:rsidRPr="00E03883" w:rsidRDefault="009246BB" w:rsidP="00E03883">
            <w:pPr>
              <w:pStyle w:val="ListParagraph"/>
              <w:numPr>
                <w:ilvl w:val="0"/>
                <w:numId w:val="21"/>
              </w:numPr>
              <w:jc w:val="both"/>
              <w:rPr>
                <w:rFonts w:ascii="Arial" w:hAnsi="Arial" w:cs="Arial"/>
                <w:bCs/>
              </w:rPr>
            </w:pPr>
            <w:r w:rsidRPr="00E03883">
              <w:rPr>
                <w:rFonts w:ascii="Arial" w:hAnsi="Arial" w:cs="Arial"/>
              </w:rPr>
              <w:t xml:space="preserve">Liaise and </w:t>
            </w:r>
            <w:r w:rsidRPr="00E03883">
              <w:rPr>
                <w:rFonts w:ascii="Arial" w:hAnsi="Arial" w:cs="Arial"/>
                <w:bCs/>
              </w:rPr>
              <w:t xml:space="preserve">maintain relationships with key stakeholders to </w:t>
            </w:r>
            <w:r w:rsidRPr="00E03883">
              <w:rPr>
                <w:rFonts w:ascii="Arial" w:hAnsi="Arial" w:cs="Arial"/>
              </w:rPr>
              <w:t>communicate at all levels of the organisation</w:t>
            </w:r>
            <w:r w:rsidRPr="00E03883">
              <w:rPr>
                <w:rFonts w:ascii="Arial" w:hAnsi="Arial" w:cs="Arial"/>
                <w:bCs/>
              </w:rPr>
              <w:t xml:space="preserve"> and to gather support for new initiatives.</w:t>
            </w:r>
          </w:p>
          <w:p w14:paraId="61F3E73E" w14:textId="3240F508" w:rsidR="009246BB" w:rsidRPr="00E03883" w:rsidRDefault="003413CF" w:rsidP="00E03883">
            <w:pPr>
              <w:pStyle w:val="ListParagraph"/>
              <w:numPr>
                <w:ilvl w:val="0"/>
                <w:numId w:val="21"/>
              </w:numPr>
              <w:jc w:val="both"/>
              <w:rPr>
                <w:rFonts w:ascii="Arial" w:eastAsia="Arial" w:hAnsi="Arial" w:cs="Arial"/>
              </w:rPr>
            </w:pPr>
            <w:r w:rsidRPr="00E03883">
              <w:rPr>
                <w:rFonts w:ascii="Arial" w:eastAsia="Arial" w:hAnsi="Arial" w:cs="Arial"/>
              </w:rPr>
              <w:t>Participate in and lead/chair working groups</w:t>
            </w:r>
            <w:r w:rsidR="00DD430C" w:rsidRPr="00E03883">
              <w:rPr>
                <w:rFonts w:ascii="Arial" w:eastAsia="Arial" w:hAnsi="Arial" w:cs="Arial"/>
              </w:rPr>
              <w:t xml:space="preserve"> or committees</w:t>
            </w:r>
            <w:r w:rsidRPr="00E03883">
              <w:rPr>
                <w:rFonts w:ascii="Arial" w:eastAsia="Arial" w:hAnsi="Arial" w:cs="Arial"/>
              </w:rPr>
              <w:t>, as required</w:t>
            </w:r>
          </w:p>
          <w:p w14:paraId="0B0A7C21" w14:textId="77777777" w:rsidR="00BA6F12" w:rsidRPr="00E03883" w:rsidRDefault="00BA6F12" w:rsidP="00E03883">
            <w:pPr>
              <w:jc w:val="both"/>
              <w:rPr>
                <w:rFonts w:ascii="Arial" w:hAnsi="Arial" w:cs="Arial"/>
                <w:b/>
                <w:bCs/>
                <w:u w:val="single"/>
              </w:rPr>
            </w:pPr>
          </w:p>
          <w:p w14:paraId="2F6CE0A7" w14:textId="77777777" w:rsidR="005622A9" w:rsidRPr="00E03883" w:rsidRDefault="005622A9" w:rsidP="00E03883">
            <w:pPr>
              <w:ind w:left="364" w:hanging="364"/>
              <w:jc w:val="both"/>
              <w:rPr>
                <w:rFonts w:ascii="Arial" w:hAnsi="Arial" w:cs="Arial"/>
                <w:b/>
                <w:u w:val="single"/>
              </w:rPr>
            </w:pPr>
            <w:r w:rsidRPr="00E03883">
              <w:rPr>
                <w:rFonts w:ascii="Arial" w:hAnsi="Arial" w:cs="Arial"/>
                <w:b/>
                <w:u w:val="single"/>
              </w:rPr>
              <w:t>Relationship Management and Communication</w:t>
            </w:r>
          </w:p>
          <w:p w14:paraId="1627D798" w14:textId="77777777" w:rsidR="00BA6F12" w:rsidRPr="00E03883" w:rsidRDefault="00BA6F12" w:rsidP="00E03883">
            <w:pPr>
              <w:numPr>
                <w:ilvl w:val="0"/>
                <w:numId w:val="21"/>
              </w:numPr>
              <w:spacing w:line="276" w:lineRule="auto"/>
              <w:jc w:val="both"/>
              <w:rPr>
                <w:rFonts w:ascii="Arial" w:eastAsia="Arial" w:hAnsi="Arial" w:cs="Arial"/>
                <w:color w:val="000000" w:themeColor="text1"/>
              </w:rPr>
            </w:pPr>
            <w:r w:rsidRPr="00E03883">
              <w:rPr>
                <w:rFonts w:ascii="Arial" w:eastAsia="Arial" w:hAnsi="Arial" w:cs="Arial"/>
                <w:color w:val="000000" w:themeColor="text1"/>
              </w:rPr>
              <w:t xml:space="preserve">Ensure that highly effective communication mechanisms and processes are in place to manage, motivate and influence multiple stakeholders. </w:t>
            </w:r>
          </w:p>
          <w:p w14:paraId="63A3ABC8" w14:textId="77777777" w:rsidR="00BA6F12" w:rsidRPr="00E03883" w:rsidRDefault="00BA6F12" w:rsidP="00E03883">
            <w:pPr>
              <w:numPr>
                <w:ilvl w:val="0"/>
                <w:numId w:val="21"/>
              </w:numPr>
              <w:spacing w:before="100" w:beforeAutospacing="1" w:after="100" w:afterAutospacing="1" w:line="276" w:lineRule="auto"/>
              <w:jc w:val="both"/>
              <w:rPr>
                <w:rFonts w:ascii="Arial" w:hAnsi="Arial" w:cs="Arial"/>
                <w:lang w:eastAsia="en-IE"/>
              </w:rPr>
            </w:pPr>
            <w:r w:rsidRPr="00E03883">
              <w:rPr>
                <w:rFonts w:ascii="Arial" w:hAnsi="Arial" w:cs="Arial"/>
                <w:lang w:val="en-IE"/>
              </w:rPr>
              <w:t xml:space="preserve">Develop and maintain strong working relationships with </w:t>
            </w:r>
            <w:r w:rsidRPr="00E03883">
              <w:rPr>
                <w:rFonts w:ascii="Arial" w:hAnsi="Arial" w:cs="Arial"/>
              </w:rPr>
              <w:t>local, national and regional stakeholder groups</w:t>
            </w:r>
          </w:p>
          <w:p w14:paraId="29163FB6" w14:textId="1653464F" w:rsidR="009246BB" w:rsidRPr="00E03883" w:rsidRDefault="00DB26AA" w:rsidP="00E03883">
            <w:pPr>
              <w:numPr>
                <w:ilvl w:val="0"/>
                <w:numId w:val="21"/>
              </w:numPr>
              <w:spacing w:before="100" w:beforeAutospacing="1" w:after="100" w:afterAutospacing="1" w:line="276" w:lineRule="auto"/>
              <w:jc w:val="both"/>
              <w:rPr>
                <w:rFonts w:ascii="Arial" w:hAnsi="Arial" w:cs="Arial"/>
                <w:lang w:eastAsia="en-IE"/>
              </w:rPr>
            </w:pPr>
            <w:r w:rsidRPr="00E03883">
              <w:rPr>
                <w:rFonts w:ascii="Arial" w:hAnsi="Arial" w:cs="Arial"/>
              </w:rPr>
              <w:t xml:space="preserve">Utilise all available digital and other platforms to deliver the widest possible </w:t>
            </w:r>
          </w:p>
          <w:p w14:paraId="0F5D7857" w14:textId="355308D3" w:rsidR="009246BB" w:rsidRPr="00E03883" w:rsidRDefault="00DD430C" w:rsidP="00E03883">
            <w:pPr>
              <w:pStyle w:val="ListParagraph"/>
              <w:numPr>
                <w:ilvl w:val="0"/>
                <w:numId w:val="21"/>
              </w:numPr>
              <w:autoSpaceDE w:val="0"/>
              <w:autoSpaceDN w:val="0"/>
              <w:adjustRightInd w:val="0"/>
              <w:jc w:val="both"/>
              <w:rPr>
                <w:rFonts w:ascii="Arial" w:hAnsi="Arial" w:cs="Arial"/>
                <w:lang w:val="en-IE" w:eastAsia="en-IE"/>
              </w:rPr>
            </w:pPr>
            <w:r w:rsidRPr="00E03883">
              <w:rPr>
                <w:rFonts w:ascii="Arial" w:hAnsi="Arial" w:cs="Arial"/>
                <w:lang w:val="en-IE"/>
              </w:rPr>
              <w:t>Lead the d</w:t>
            </w:r>
            <w:r w:rsidR="009246BB" w:rsidRPr="00E03883">
              <w:rPr>
                <w:rFonts w:ascii="Arial" w:hAnsi="Arial" w:cs="Arial"/>
                <w:lang w:val="en-IE"/>
              </w:rPr>
              <w:t>evelop</w:t>
            </w:r>
            <w:r w:rsidRPr="00E03883">
              <w:rPr>
                <w:rFonts w:ascii="Arial" w:hAnsi="Arial" w:cs="Arial"/>
                <w:lang w:val="en-IE"/>
              </w:rPr>
              <w:t>ment of CCO Planning</w:t>
            </w:r>
            <w:r w:rsidR="009246BB" w:rsidRPr="00E03883">
              <w:rPr>
                <w:rFonts w:ascii="Arial" w:hAnsi="Arial" w:cs="Arial"/>
                <w:lang w:val="en-IE"/>
              </w:rPr>
              <w:t xml:space="preserve"> annual, quarterly and monthly reports.</w:t>
            </w:r>
          </w:p>
          <w:p w14:paraId="0FDE63B2" w14:textId="2218E407" w:rsidR="009246BB" w:rsidRPr="00E03883" w:rsidRDefault="009246BB" w:rsidP="00E03883">
            <w:pPr>
              <w:pStyle w:val="ListParagraph"/>
              <w:numPr>
                <w:ilvl w:val="0"/>
                <w:numId w:val="21"/>
              </w:numPr>
              <w:autoSpaceDE w:val="0"/>
              <w:autoSpaceDN w:val="0"/>
              <w:adjustRightInd w:val="0"/>
              <w:jc w:val="both"/>
              <w:rPr>
                <w:rFonts w:ascii="Arial" w:hAnsi="Arial" w:cs="Arial"/>
                <w:lang w:val="en-IE" w:eastAsia="en-IE"/>
              </w:rPr>
            </w:pPr>
            <w:r w:rsidRPr="00E03883">
              <w:rPr>
                <w:rFonts w:ascii="Arial" w:hAnsi="Arial" w:cs="Arial"/>
                <w:lang w:val="en-IE" w:eastAsia="en-IE"/>
              </w:rPr>
              <w:t xml:space="preserve">Support senior management with </w:t>
            </w:r>
            <w:r w:rsidRPr="00E03883">
              <w:rPr>
                <w:rFonts w:ascii="Arial" w:hAnsi="Arial" w:cs="Arial"/>
              </w:rPr>
              <w:t xml:space="preserve">strategic development </w:t>
            </w:r>
            <w:r w:rsidRPr="00E03883">
              <w:rPr>
                <w:rFonts w:ascii="Arial" w:hAnsi="Arial" w:cs="Arial"/>
                <w:lang w:val="en-IE" w:eastAsia="en-IE"/>
              </w:rPr>
              <w:t>of management information and data to support decision making across the CCO Planning and Resourcing Division</w:t>
            </w:r>
          </w:p>
          <w:p w14:paraId="23D71C5B" w14:textId="77777777" w:rsidR="009246BB" w:rsidRPr="00E03883" w:rsidRDefault="009246BB" w:rsidP="00E03883">
            <w:pPr>
              <w:pStyle w:val="ListParagraph"/>
              <w:numPr>
                <w:ilvl w:val="0"/>
                <w:numId w:val="21"/>
              </w:numPr>
              <w:suppressAutoHyphens/>
              <w:autoSpaceDE w:val="0"/>
              <w:autoSpaceDN w:val="0"/>
              <w:adjustRightInd w:val="0"/>
              <w:jc w:val="both"/>
              <w:rPr>
                <w:rFonts w:ascii="Arial" w:hAnsi="Arial" w:cs="Arial"/>
                <w:bCs/>
              </w:rPr>
            </w:pPr>
            <w:r w:rsidRPr="00E03883">
              <w:rPr>
                <w:rFonts w:ascii="Arial" w:hAnsi="Arial" w:cs="Arial"/>
                <w:bCs/>
              </w:rPr>
              <w:t>Maintain knowledge of relevant procedures, practices and legislation to perform the role effectively and to ensure standards are met by own team.</w:t>
            </w:r>
          </w:p>
          <w:p w14:paraId="1C16FEF0" w14:textId="77777777" w:rsidR="00DB26AA" w:rsidRPr="00E03883" w:rsidRDefault="00DB26AA" w:rsidP="00E03883">
            <w:pPr>
              <w:jc w:val="both"/>
              <w:rPr>
                <w:rFonts w:ascii="Arial" w:hAnsi="Arial" w:cs="Arial"/>
              </w:rPr>
            </w:pPr>
          </w:p>
          <w:p w14:paraId="3EFF82CB" w14:textId="67CF5F08" w:rsidR="00DB26AA" w:rsidRPr="00E03883" w:rsidRDefault="00DB26AA" w:rsidP="00E03883">
            <w:pPr>
              <w:jc w:val="both"/>
              <w:rPr>
                <w:rFonts w:ascii="Arial" w:hAnsi="Arial" w:cs="Arial"/>
                <w:b/>
                <w:iCs/>
                <w:u w:val="single"/>
              </w:rPr>
            </w:pPr>
            <w:r w:rsidRPr="00E03883">
              <w:rPr>
                <w:rFonts w:ascii="Arial" w:hAnsi="Arial" w:cs="Arial"/>
                <w:b/>
                <w:iCs/>
                <w:u w:val="single"/>
              </w:rPr>
              <w:t>Other Duties and Responsibilities</w:t>
            </w:r>
          </w:p>
          <w:p w14:paraId="26E1C78E" w14:textId="77777777" w:rsidR="00A84A61" w:rsidRPr="00E03883" w:rsidRDefault="00A84A61" w:rsidP="00E03883">
            <w:pPr>
              <w:pStyle w:val="ListParagraph"/>
              <w:ind w:left="360"/>
              <w:jc w:val="both"/>
              <w:rPr>
                <w:rFonts w:ascii="Arial" w:hAnsi="Arial" w:cs="Arial"/>
                <w:iCs/>
              </w:rPr>
            </w:pPr>
          </w:p>
          <w:p w14:paraId="560FD18A" w14:textId="3363CE1D" w:rsidR="000E64CB" w:rsidRPr="00E03883" w:rsidRDefault="000E64CB" w:rsidP="00E03883">
            <w:pPr>
              <w:pStyle w:val="ListParagraph"/>
              <w:numPr>
                <w:ilvl w:val="0"/>
                <w:numId w:val="21"/>
              </w:numPr>
              <w:jc w:val="both"/>
              <w:rPr>
                <w:rFonts w:ascii="Arial" w:hAnsi="Arial" w:cs="Arial"/>
                <w:iCs/>
              </w:rPr>
            </w:pPr>
            <w:r w:rsidRPr="00E03883">
              <w:rPr>
                <w:rFonts w:ascii="Arial" w:hAnsi="Arial" w:cs="Arial"/>
                <w:iCs/>
              </w:rPr>
              <w:t>Ensure accurate attention to detail and consistent adherence to procedures and current standards within area of responsibility</w:t>
            </w:r>
            <w:r w:rsidR="00603A3D" w:rsidRPr="00E03883">
              <w:rPr>
                <w:rFonts w:ascii="Arial" w:hAnsi="Arial" w:cs="Arial"/>
                <w:iCs/>
              </w:rPr>
              <w:t>.</w:t>
            </w:r>
          </w:p>
          <w:p w14:paraId="37E67413" w14:textId="16E6F3EC" w:rsidR="000E64CB" w:rsidRPr="00E03883" w:rsidRDefault="000E64CB" w:rsidP="00E03883">
            <w:pPr>
              <w:pStyle w:val="ListParagraph"/>
              <w:numPr>
                <w:ilvl w:val="0"/>
                <w:numId w:val="21"/>
              </w:numPr>
              <w:jc w:val="both"/>
              <w:rPr>
                <w:rFonts w:ascii="Arial" w:hAnsi="Arial" w:cs="Arial"/>
                <w:iCs/>
              </w:rPr>
            </w:pPr>
            <w:r w:rsidRPr="00E03883">
              <w:rPr>
                <w:rFonts w:ascii="Arial" w:hAnsi="Arial" w:cs="Arial"/>
                <w:iCs/>
              </w:rPr>
              <w:lastRenderedPageBreak/>
              <w:t>Maintain own knowledge of relevant policies, procedures, guidelines and practices to perform the role effectively and to ensure standards are met</w:t>
            </w:r>
            <w:r w:rsidR="00603A3D" w:rsidRPr="00E03883">
              <w:rPr>
                <w:rFonts w:ascii="Arial" w:hAnsi="Arial" w:cs="Arial"/>
                <w:iCs/>
              </w:rPr>
              <w:t>.</w:t>
            </w:r>
            <w:r w:rsidRPr="00E03883">
              <w:rPr>
                <w:rFonts w:ascii="Arial" w:hAnsi="Arial" w:cs="Arial"/>
                <w:iCs/>
              </w:rPr>
              <w:t xml:space="preserve"> </w:t>
            </w:r>
          </w:p>
          <w:p w14:paraId="1EFFC7AF" w14:textId="7CFAFC92" w:rsidR="000E64CB" w:rsidRPr="00E03883" w:rsidRDefault="000E64CB" w:rsidP="00E03883">
            <w:pPr>
              <w:pStyle w:val="ListParagraph"/>
              <w:numPr>
                <w:ilvl w:val="0"/>
                <w:numId w:val="21"/>
              </w:numPr>
              <w:jc w:val="both"/>
              <w:rPr>
                <w:rFonts w:ascii="Arial" w:hAnsi="Arial" w:cs="Arial"/>
                <w:iCs/>
              </w:rPr>
            </w:pPr>
            <w:r w:rsidRPr="00E03883">
              <w:rPr>
                <w:rFonts w:ascii="Arial" w:hAnsi="Arial" w:cs="Arial"/>
                <w:iCs/>
              </w:rPr>
              <w:t>Maintain own knowledge of relevant regulations and legislation e.g. HSE Financial Regulations, Health</w:t>
            </w:r>
            <w:r w:rsidR="00490225">
              <w:rPr>
                <w:rFonts w:ascii="Arial" w:hAnsi="Arial" w:cs="Arial"/>
                <w:iCs/>
              </w:rPr>
              <w:t xml:space="preserve"> and </w:t>
            </w:r>
            <w:r w:rsidRPr="00E03883">
              <w:rPr>
                <w:rFonts w:ascii="Arial" w:hAnsi="Arial" w:cs="Arial"/>
                <w:iCs/>
              </w:rPr>
              <w:t>Safety legislation, Employment legislation, FOI Acts etc.</w:t>
            </w:r>
          </w:p>
          <w:p w14:paraId="7D4BD3B0" w14:textId="35285FDB" w:rsidR="00DB26AA" w:rsidRPr="00E03883" w:rsidRDefault="00DB26AA" w:rsidP="00E03883">
            <w:pPr>
              <w:numPr>
                <w:ilvl w:val="0"/>
                <w:numId w:val="21"/>
              </w:numPr>
              <w:jc w:val="both"/>
              <w:rPr>
                <w:rFonts w:ascii="Arial" w:hAnsi="Arial" w:cs="Arial"/>
                <w:iCs/>
              </w:rPr>
            </w:pPr>
            <w:r w:rsidRPr="00E03883">
              <w:rPr>
                <w:rFonts w:ascii="Arial" w:hAnsi="Arial" w:cs="Arial"/>
                <w:iCs/>
              </w:rPr>
              <w:t>Create and maintain a positive working environment among staff members, which contributes to maintaining and enhancing effective working relationships</w:t>
            </w:r>
            <w:r w:rsidR="00603A3D" w:rsidRPr="00E03883">
              <w:rPr>
                <w:rFonts w:ascii="Arial" w:hAnsi="Arial" w:cs="Arial"/>
                <w:iCs/>
              </w:rPr>
              <w:t>.</w:t>
            </w:r>
          </w:p>
          <w:p w14:paraId="09CE094F" w14:textId="2B644583" w:rsidR="00081A69" w:rsidRPr="00E03883" w:rsidRDefault="00DB26AA" w:rsidP="00E03883">
            <w:pPr>
              <w:numPr>
                <w:ilvl w:val="0"/>
                <w:numId w:val="21"/>
              </w:numPr>
              <w:jc w:val="both"/>
              <w:rPr>
                <w:rFonts w:ascii="Arial" w:hAnsi="Arial" w:cs="Arial"/>
                <w:iCs/>
              </w:rPr>
            </w:pPr>
            <w:r w:rsidRPr="00E03883">
              <w:rPr>
                <w:rFonts w:ascii="Arial" w:hAnsi="Arial" w:cs="Arial"/>
                <w:iCs/>
              </w:rPr>
              <w:t>Manage the performance of staff, dealing with underperformance in a timely and constructive manner</w:t>
            </w:r>
            <w:r w:rsidR="00A84A61" w:rsidRPr="00E03883">
              <w:rPr>
                <w:rFonts w:ascii="Arial" w:hAnsi="Arial" w:cs="Arial"/>
                <w:iCs/>
              </w:rPr>
              <w:t>.</w:t>
            </w:r>
          </w:p>
          <w:p w14:paraId="0254A999" w14:textId="06B2226A" w:rsidR="00A84A61" w:rsidRPr="00E03883" w:rsidRDefault="00081A69" w:rsidP="00E03883">
            <w:pPr>
              <w:numPr>
                <w:ilvl w:val="0"/>
                <w:numId w:val="21"/>
              </w:numPr>
              <w:jc w:val="both"/>
              <w:rPr>
                <w:rFonts w:ascii="Arial" w:hAnsi="Arial" w:cs="Arial"/>
                <w:lang w:eastAsia="en-IE"/>
              </w:rPr>
            </w:pPr>
            <w:r w:rsidRPr="00E03883">
              <w:rPr>
                <w:rFonts w:ascii="Arial" w:hAnsi="Arial" w:cs="Arial"/>
              </w:rPr>
              <w:t>Maintain confidentiality and a high level of professionalism at all times.</w:t>
            </w:r>
          </w:p>
          <w:p w14:paraId="468D186A" w14:textId="77777777" w:rsidR="00A84A61" w:rsidRPr="00E03883" w:rsidRDefault="00A84A61" w:rsidP="00E03883">
            <w:pPr>
              <w:jc w:val="both"/>
              <w:rPr>
                <w:rFonts w:ascii="Arial" w:hAnsi="Arial" w:cs="Arial"/>
                <w:lang w:eastAsia="en-IE"/>
              </w:rPr>
            </w:pPr>
          </w:p>
          <w:p w14:paraId="545780F0" w14:textId="15C7EF53" w:rsidR="009C6F08" w:rsidRPr="00E03883" w:rsidRDefault="00A84A61" w:rsidP="00E03883">
            <w:pPr>
              <w:jc w:val="both"/>
              <w:rPr>
                <w:rFonts w:ascii="Arial" w:eastAsia="Arial" w:hAnsi="Arial" w:cs="Arial"/>
                <w:b/>
                <w:u w:val="single"/>
              </w:rPr>
            </w:pPr>
            <w:r w:rsidRPr="00562F0A">
              <w:rPr>
                <w:rFonts w:ascii="Arial" w:hAnsi="Arial" w:cs="Arial"/>
                <w:b/>
                <w:u w:val="single"/>
              </w:rPr>
              <w:t>Standards, Regulations, Policies, Procedures</w:t>
            </w:r>
            <w:r w:rsidR="00490225" w:rsidRPr="00562F0A">
              <w:rPr>
                <w:rFonts w:ascii="Arial" w:hAnsi="Arial" w:cs="Arial"/>
                <w:b/>
                <w:u w:val="single"/>
              </w:rPr>
              <w:t xml:space="preserve"> and </w:t>
            </w:r>
            <w:r w:rsidRPr="00562F0A">
              <w:rPr>
                <w:rFonts w:ascii="Arial" w:hAnsi="Arial" w:cs="Arial"/>
                <w:b/>
                <w:u w:val="single"/>
              </w:rPr>
              <w:t>Legislation</w:t>
            </w:r>
            <w:r w:rsidR="009C6F08" w:rsidRPr="00E03883">
              <w:rPr>
                <w:rFonts w:ascii="Arial" w:eastAsia="Arial" w:hAnsi="Arial" w:cs="Arial"/>
                <w:b/>
                <w:u w:val="single"/>
              </w:rPr>
              <w:t xml:space="preserve"> </w:t>
            </w:r>
          </w:p>
          <w:p w14:paraId="3793A387" w14:textId="55AFDD9B" w:rsidR="00A84A61" w:rsidRPr="00562F0A" w:rsidRDefault="00157F9D" w:rsidP="00157F9D">
            <w:pPr>
              <w:numPr>
                <w:ilvl w:val="0"/>
                <w:numId w:val="34"/>
              </w:numPr>
              <w:rPr>
                <w:rFonts w:ascii="Arial" w:hAnsi="Arial" w:cs="Arial"/>
                <w:color w:val="0D0D0D" w:themeColor="text1" w:themeTint="F2"/>
              </w:rPr>
            </w:pPr>
            <w:r w:rsidRPr="00562F0A">
              <w:rPr>
                <w:rFonts w:ascii="Arial" w:hAnsi="Arial" w:cs="Arial"/>
                <w:color w:val="0D0D0D" w:themeColor="text1" w:themeTint="F2"/>
              </w:rPr>
              <w:t xml:space="preserve">Adequately identifies, assesses, manages and monitors risk within their area of responsibility. </w:t>
            </w:r>
          </w:p>
          <w:p w14:paraId="61D2DA33" w14:textId="77777777" w:rsidR="00DB26AA" w:rsidRPr="00562F0A" w:rsidRDefault="00DB26AA" w:rsidP="00E03883">
            <w:pPr>
              <w:numPr>
                <w:ilvl w:val="0"/>
                <w:numId w:val="21"/>
              </w:numPr>
              <w:jc w:val="both"/>
              <w:rPr>
                <w:rFonts w:ascii="Arial" w:hAnsi="Arial" w:cs="Arial"/>
                <w:color w:val="0D0D0D" w:themeColor="text1" w:themeTint="F2"/>
              </w:rPr>
            </w:pPr>
            <w:r w:rsidRPr="00562F0A">
              <w:rPr>
                <w:rFonts w:ascii="Arial" w:hAnsi="Arial" w:cs="Arial"/>
                <w:color w:val="0D0D0D" w:themeColor="text1" w:themeTint="F2"/>
              </w:rPr>
              <w:t>Have a working knowledge of the Health Information and Quality Authority (HIQA) Standards as they apply to the role e.g., Standards for Healthcare Associated Infections, Hygiene Standards etc. and comply with associated HSE protocols for implementing and maintaining these standards as appropriate to the role.</w:t>
            </w:r>
          </w:p>
          <w:p w14:paraId="2ECBE42E" w14:textId="1B4851D3" w:rsidR="00157F9D" w:rsidRPr="00562F0A" w:rsidRDefault="00DB26AA" w:rsidP="00157F9D">
            <w:pPr>
              <w:numPr>
                <w:ilvl w:val="0"/>
                <w:numId w:val="21"/>
              </w:numPr>
              <w:jc w:val="both"/>
              <w:rPr>
                <w:rFonts w:ascii="Arial" w:hAnsi="Arial" w:cs="Arial"/>
                <w:color w:val="0D0D0D" w:themeColor="text1" w:themeTint="F2"/>
              </w:rPr>
            </w:pPr>
            <w:r w:rsidRPr="00562F0A">
              <w:rPr>
                <w:rFonts w:ascii="Arial" w:hAnsi="Arial" w:cs="Arial"/>
                <w:color w:val="0D0D0D" w:themeColor="text1" w:themeTint="F2"/>
              </w:rPr>
              <w:t>Support, promote and actively participate in sustainable energy, water and waste initiative to create a more sustainable, low carbon and efficient health service.</w:t>
            </w:r>
          </w:p>
          <w:p w14:paraId="3DFADEC7" w14:textId="77777777" w:rsidR="00157F9D" w:rsidRPr="00562F0A" w:rsidRDefault="00157F9D" w:rsidP="00157F9D">
            <w:pPr>
              <w:pStyle w:val="ListParagraph"/>
              <w:numPr>
                <w:ilvl w:val="0"/>
                <w:numId w:val="21"/>
              </w:numPr>
              <w:rPr>
                <w:rFonts w:ascii="Arial" w:hAnsi="Arial" w:cs="Arial"/>
                <w:iCs/>
                <w:color w:val="0D0D0D" w:themeColor="text1" w:themeTint="F2"/>
              </w:rPr>
            </w:pPr>
            <w:r w:rsidRPr="00562F0A">
              <w:rPr>
                <w:rFonts w:ascii="Arial" w:hAnsi="Arial" w:cs="Arial"/>
                <w:iCs/>
                <w:color w:val="0D0D0D" w:themeColor="text1" w:themeTint="F2"/>
              </w:rPr>
              <w:t>Engage in the HSE performance achievement process in conjunction with your Line Manager and staff as appropriate.</w:t>
            </w:r>
          </w:p>
          <w:p w14:paraId="7109B04A" w14:textId="19280170" w:rsidR="00DB26AA" w:rsidRPr="00E03883" w:rsidRDefault="00DB26AA" w:rsidP="00157F9D">
            <w:pPr>
              <w:jc w:val="both"/>
              <w:rPr>
                <w:rFonts w:ascii="Arial" w:hAnsi="Arial" w:cs="Arial"/>
              </w:rPr>
            </w:pPr>
            <w:r w:rsidRPr="00E03883">
              <w:rPr>
                <w:rFonts w:ascii="Arial" w:hAnsi="Arial" w:cs="Arial"/>
              </w:rPr>
              <w:t xml:space="preserve"> </w:t>
            </w:r>
          </w:p>
          <w:p w14:paraId="1BBCF7F4" w14:textId="77777777" w:rsidR="00DB26AA" w:rsidRPr="00E03883" w:rsidRDefault="00DB26AA" w:rsidP="00E03883">
            <w:pPr>
              <w:jc w:val="both"/>
              <w:rPr>
                <w:rFonts w:ascii="Arial" w:hAnsi="Arial" w:cs="Arial"/>
                <w:b/>
                <w:iCs/>
              </w:rPr>
            </w:pPr>
          </w:p>
          <w:p w14:paraId="169A7585" w14:textId="5D367E38" w:rsidR="00DB26AA" w:rsidRPr="00E03883" w:rsidRDefault="00DB26AA" w:rsidP="00E03883">
            <w:pPr>
              <w:jc w:val="both"/>
              <w:rPr>
                <w:rFonts w:ascii="Arial" w:hAnsi="Arial" w:cs="Arial"/>
                <w:b/>
                <w:iCs/>
              </w:rPr>
            </w:pPr>
            <w:r w:rsidRPr="00E03883">
              <w:rPr>
                <w:rFonts w:ascii="Arial" w:hAnsi="Arial" w:cs="Arial"/>
                <w:b/>
                <w:iCs/>
              </w:rPr>
              <w:t xml:space="preserve">The above Job </w:t>
            </w:r>
            <w:r w:rsidR="00562F0A">
              <w:rPr>
                <w:rFonts w:ascii="Arial" w:hAnsi="Arial" w:cs="Arial"/>
                <w:b/>
                <w:iCs/>
              </w:rPr>
              <w:t>Specification</w:t>
            </w:r>
            <w:r w:rsidRPr="00E03883">
              <w:rPr>
                <w:rFonts w:ascii="Arial" w:hAnsi="Arial" w:cs="Arial"/>
                <w:b/>
                <w:iCs/>
              </w:rPr>
              <w:t xml:space="preserve"> is not intended to be a comprehensive list of all duties involved and consequently, each of the post holder may be required to perform other duties, as appropriate to their post, and which may be assigned to </w:t>
            </w:r>
            <w:r w:rsidR="00562F0A">
              <w:rPr>
                <w:rFonts w:ascii="Arial" w:hAnsi="Arial" w:cs="Arial"/>
                <w:b/>
                <w:iCs/>
              </w:rPr>
              <w:t>them</w:t>
            </w:r>
            <w:r w:rsidRPr="00E03883">
              <w:rPr>
                <w:rFonts w:ascii="Arial" w:hAnsi="Arial" w:cs="Arial"/>
                <w:b/>
                <w:iCs/>
              </w:rPr>
              <w:t xml:space="preserve"> from time to time and to contribute to the development of the post while in office.</w:t>
            </w:r>
          </w:p>
          <w:p w14:paraId="174788E6" w14:textId="60BB9044" w:rsidR="005A7929" w:rsidRPr="00E03883" w:rsidRDefault="005A7929" w:rsidP="00E03883">
            <w:pPr>
              <w:jc w:val="both"/>
              <w:rPr>
                <w:rFonts w:ascii="Arial" w:hAnsi="Arial" w:cs="Arial"/>
              </w:rPr>
            </w:pPr>
          </w:p>
        </w:tc>
      </w:tr>
      <w:tr w:rsidR="00DB26AA" w:rsidRPr="00E809A0" w14:paraId="76C33309" w14:textId="77777777" w:rsidTr="00DF407F">
        <w:tc>
          <w:tcPr>
            <w:tcW w:w="2423" w:type="dxa"/>
          </w:tcPr>
          <w:p w14:paraId="0960F460" w14:textId="77777777" w:rsidR="00DB26AA" w:rsidRPr="009829F9" w:rsidRDefault="00DB26AA" w:rsidP="00E20D01">
            <w:pPr>
              <w:jc w:val="both"/>
              <w:rPr>
                <w:rFonts w:ascii="Arial" w:hAnsi="Arial" w:cs="Arial"/>
                <w:b/>
                <w:bCs/>
                <w:lang w:val="en-IE"/>
              </w:rPr>
            </w:pPr>
            <w:r w:rsidRPr="009829F9">
              <w:rPr>
                <w:rFonts w:ascii="Arial" w:hAnsi="Arial" w:cs="Arial"/>
                <w:b/>
                <w:bCs/>
              </w:rPr>
              <w:lastRenderedPageBreak/>
              <w:t>Eligibility Criteria</w:t>
            </w:r>
          </w:p>
          <w:p w14:paraId="678BC597" w14:textId="77777777" w:rsidR="00DB26AA" w:rsidRPr="009829F9" w:rsidRDefault="00DB26AA" w:rsidP="00E20D01">
            <w:pPr>
              <w:jc w:val="both"/>
              <w:rPr>
                <w:rFonts w:ascii="Arial" w:hAnsi="Arial" w:cs="Arial"/>
                <w:b/>
                <w:bCs/>
                <w:lang w:eastAsia="en-US"/>
              </w:rPr>
            </w:pPr>
          </w:p>
          <w:p w14:paraId="78280CF7" w14:textId="77777777" w:rsidR="00DB26AA" w:rsidRDefault="00DB26AA" w:rsidP="00E20D01">
            <w:pPr>
              <w:jc w:val="both"/>
              <w:rPr>
                <w:rFonts w:ascii="Arial" w:hAnsi="Arial" w:cs="Arial"/>
                <w:b/>
                <w:bCs/>
              </w:rPr>
            </w:pPr>
            <w:r w:rsidRPr="009829F9">
              <w:rPr>
                <w:rFonts w:ascii="Arial" w:hAnsi="Arial" w:cs="Arial"/>
                <w:b/>
                <w:bCs/>
              </w:rPr>
              <w:t>Qualifications and/ or experience</w:t>
            </w:r>
          </w:p>
          <w:p w14:paraId="33865B23" w14:textId="77777777" w:rsidR="00DB26AA" w:rsidRPr="00E809A0" w:rsidRDefault="00DB26AA" w:rsidP="00E20D01">
            <w:pPr>
              <w:jc w:val="both"/>
              <w:rPr>
                <w:rFonts w:ascii="Arial" w:hAnsi="Arial" w:cs="Arial"/>
                <w:b/>
                <w:bCs/>
              </w:rPr>
            </w:pPr>
          </w:p>
        </w:tc>
        <w:tc>
          <w:tcPr>
            <w:tcW w:w="8080" w:type="dxa"/>
          </w:tcPr>
          <w:p w14:paraId="62C50A1B" w14:textId="6EED8A74" w:rsidR="005D703F" w:rsidRDefault="005D703F" w:rsidP="00E20D01">
            <w:pPr>
              <w:spacing w:line="239" w:lineRule="auto"/>
              <w:jc w:val="both"/>
              <w:rPr>
                <w:rFonts w:ascii="Arial" w:eastAsia="Arial" w:hAnsi="Arial" w:cs="Arial"/>
                <w:b/>
              </w:rPr>
            </w:pPr>
            <w:r w:rsidRPr="005A7929">
              <w:rPr>
                <w:rFonts w:ascii="Arial" w:eastAsia="Arial" w:hAnsi="Arial" w:cs="Arial"/>
                <w:b/>
              </w:rPr>
              <w:t xml:space="preserve">This </w:t>
            </w:r>
            <w:r w:rsidRPr="005D7038">
              <w:rPr>
                <w:rFonts w:ascii="Arial" w:eastAsia="Arial" w:hAnsi="Arial" w:cs="Arial"/>
                <w:b/>
              </w:rPr>
              <w:t>campaign is confined to staff who are currently</w:t>
            </w:r>
            <w:r w:rsidRPr="005A7929">
              <w:rPr>
                <w:rFonts w:ascii="Arial" w:eastAsia="Arial" w:hAnsi="Arial" w:cs="Arial"/>
                <w:b/>
              </w:rPr>
              <w:t xml:space="preserve"> employed by the HSE, TUSLA, other statutory health agencies*, or a body which provides services on behalf of the HSE under Section 38 of the Health Act 2004 as per Workplace Relations Commission agreement -161867 </w:t>
            </w:r>
          </w:p>
          <w:p w14:paraId="29E58877" w14:textId="77777777" w:rsidR="00603A3D" w:rsidRPr="005A7929" w:rsidRDefault="00603A3D" w:rsidP="00E20D01">
            <w:pPr>
              <w:spacing w:line="239" w:lineRule="auto"/>
              <w:jc w:val="both"/>
            </w:pPr>
          </w:p>
          <w:p w14:paraId="4B52BA61" w14:textId="77777777" w:rsidR="00DB26AA" w:rsidRPr="005A7929" w:rsidRDefault="005D703F" w:rsidP="00E20D01">
            <w:pPr>
              <w:pStyle w:val="ListParagraph"/>
              <w:ind w:left="0" w:right="-766"/>
              <w:jc w:val="both"/>
              <w:rPr>
                <w:rFonts w:ascii="Arial" w:eastAsia="Arial" w:hAnsi="Arial" w:cs="Arial"/>
              </w:rPr>
            </w:pPr>
            <w:r w:rsidRPr="005A7929">
              <w:rPr>
                <w:rFonts w:ascii="Arial" w:eastAsia="Arial" w:hAnsi="Arial" w:cs="Arial"/>
              </w:rPr>
              <w:t xml:space="preserve">* A list of ‘other statutory health agencies’ can be found </w:t>
            </w:r>
            <w:hyperlink r:id="rId15">
              <w:r w:rsidRPr="005A7929">
                <w:rPr>
                  <w:rFonts w:ascii="Arial" w:eastAsia="Arial" w:hAnsi="Arial" w:cs="Arial"/>
                  <w:color w:val="0000FF"/>
                </w:rPr>
                <w:t>here</w:t>
              </w:r>
            </w:hyperlink>
            <w:hyperlink r:id="rId16">
              <w:r w:rsidRPr="005A7929">
                <w:rPr>
                  <w:rFonts w:ascii="Arial" w:eastAsia="Arial" w:hAnsi="Arial" w:cs="Arial"/>
                </w:rPr>
                <w:t>.</w:t>
              </w:r>
            </w:hyperlink>
            <w:r w:rsidRPr="005A7929">
              <w:rPr>
                <w:rFonts w:ascii="Arial" w:eastAsia="Arial" w:hAnsi="Arial" w:cs="Arial"/>
              </w:rPr>
              <w:t xml:space="preserve">  </w:t>
            </w:r>
          </w:p>
          <w:p w14:paraId="026DCCC5" w14:textId="77777777" w:rsidR="005D703F" w:rsidRPr="005A7929" w:rsidRDefault="005D703F" w:rsidP="00E20D01">
            <w:pPr>
              <w:pStyle w:val="ListParagraph"/>
              <w:ind w:left="0" w:right="-766"/>
              <w:jc w:val="both"/>
              <w:rPr>
                <w:rFonts w:ascii="Arial" w:eastAsia="Arial" w:hAnsi="Arial" w:cs="Arial"/>
              </w:rPr>
            </w:pPr>
          </w:p>
          <w:p w14:paraId="1AE90B4A" w14:textId="77777777" w:rsidR="005D703F" w:rsidRDefault="005D703F" w:rsidP="00E20D01">
            <w:pPr>
              <w:tabs>
                <w:tab w:val="center" w:pos="88"/>
                <w:tab w:val="center" w:pos="2511"/>
              </w:tabs>
              <w:jc w:val="both"/>
            </w:pPr>
            <w:r>
              <w:rPr>
                <w:rFonts w:ascii="Arial" w:eastAsia="Arial" w:hAnsi="Arial" w:cs="Arial"/>
                <w:b/>
              </w:rPr>
              <w:t xml:space="preserve">1. </w:t>
            </w:r>
            <w:r>
              <w:rPr>
                <w:rFonts w:ascii="Arial" w:eastAsia="Arial" w:hAnsi="Arial" w:cs="Arial"/>
                <w:b/>
              </w:rPr>
              <w:tab/>
            </w:r>
            <w:r>
              <w:rPr>
                <w:rFonts w:ascii="Arial" w:eastAsia="Arial" w:hAnsi="Arial" w:cs="Arial"/>
                <w:b/>
                <w:u w:val="single" w:color="000000"/>
              </w:rPr>
              <w:t>Professional Qualifications, Experience etc.</w:t>
            </w:r>
            <w:r>
              <w:rPr>
                <w:rFonts w:ascii="Arial" w:eastAsia="Arial" w:hAnsi="Arial" w:cs="Arial"/>
                <w:b/>
              </w:rPr>
              <w:t xml:space="preserve"> </w:t>
            </w:r>
          </w:p>
          <w:p w14:paraId="7962D39F" w14:textId="77777777" w:rsidR="005D703F" w:rsidRDefault="005D703F" w:rsidP="00E20D01">
            <w:pPr>
              <w:jc w:val="both"/>
            </w:pPr>
            <w:r>
              <w:rPr>
                <w:rFonts w:ascii="Arial" w:eastAsia="Arial" w:hAnsi="Arial" w:cs="Arial"/>
                <w:b/>
              </w:rPr>
              <w:t xml:space="preserve"> </w:t>
            </w:r>
          </w:p>
          <w:p w14:paraId="5F5D6E60" w14:textId="77777777" w:rsidR="005D703F" w:rsidRDefault="005D703F" w:rsidP="00E20D01">
            <w:pPr>
              <w:jc w:val="both"/>
            </w:pPr>
            <w:r>
              <w:rPr>
                <w:rFonts w:ascii="Arial" w:eastAsia="Arial" w:hAnsi="Arial" w:cs="Arial"/>
              </w:rPr>
              <w:t xml:space="preserve">Eligible applicants will be those who on the closing date for the competition: </w:t>
            </w:r>
          </w:p>
          <w:p w14:paraId="1E603D35" w14:textId="77777777" w:rsidR="005D703F" w:rsidRDefault="005D703F" w:rsidP="00E20D01">
            <w:pPr>
              <w:jc w:val="both"/>
            </w:pPr>
            <w:r>
              <w:rPr>
                <w:rFonts w:ascii="Arial" w:eastAsia="Arial" w:hAnsi="Arial" w:cs="Arial"/>
                <w:b/>
              </w:rPr>
              <w:t xml:space="preserve"> </w:t>
            </w:r>
          </w:p>
          <w:p w14:paraId="6D18D60B" w14:textId="77777777" w:rsidR="005D703F" w:rsidRDefault="005D703F" w:rsidP="00E20D01">
            <w:pPr>
              <w:numPr>
                <w:ilvl w:val="0"/>
                <w:numId w:val="10"/>
              </w:numPr>
              <w:spacing w:after="2" w:line="236" w:lineRule="auto"/>
              <w:ind w:right="26"/>
              <w:jc w:val="both"/>
            </w:pPr>
            <w:r>
              <w:rPr>
                <w:rFonts w:ascii="Arial" w:eastAsia="Arial" w:hAnsi="Arial" w:cs="Arial"/>
              </w:rPr>
              <w:t xml:space="preserve">Have satisfactory experience in an office under the HSE, TUSLA, other statutory health agencies, or a body which provides services on behalf of the HSE under Section 38 of the Health Act 2004 at a level not lower than that of Grade IV (or equivalent) </w:t>
            </w:r>
          </w:p>
          <w:p w14:paraId="6CD8623F" w14:textId="77777777" w:rsidR="005D703F" w:rsidRDefault="005D703F" w:rsidP="00E20D01">
            <w:pPr>
              <w:ind w:right="5"/>
              <w:jc w:val="both"/>
            </w:pPr>
            <w:r>
              <w:rPr>
                <w:rFonts w:ascii="Arial" w:eastAsia="Arial" w:hAnsi="Arial" w:cs="Arial"/>
              </w:rPr>
              <w:t xml:space="preserve"> </w:t>
            </w:r>
          </w:p>
          <w:p w14:paraId="443E0DA3" w14:textId="402F3D97" w:rsidR="005D703F" w:rsidRDefault="005D703F" w:rsidP="0059008F">
            <w:pPr>
              <w:ind w:right="59"/>
              <w:jc w:val="center"/>
            </w:pPr>
            <w:r>
              <w:rPr>
                <w:rFonts w:ascii="Arial" w:eastAsia="Arial" w:hAnsi="Arial" w:cs="Arial"/>
              </w:rPr>
              <w:t>And</w:t>
            </w:r>
          </w:p>
          <w:p w14:paraId="1B9DFEB5" w14:textId="77777777" w:rsidR="005D703F" w:rsidRDefault="005D703F" w:rsidP="00E20D01">
            <w:pPr>
              <w:ind w:right="5"/>
              <w:jc w:val="both"/>
            </w:pPr>
            <w:r>
              <w:rPr>
                <w:rFonts w:ascii="Arial" w:eastAsia="Arial" w:hAnsi="Arial" w:cs="Arial"/>
              </w:rPr>
              <w:t xml:space="preserve"> </w:t>
            </w:r>
          </w:p>
          <w:p w14:paraId="17412D17" w14:textId="77777777" w:rsidR="005D703F" w:rsidRDefault="005D703F" w:rsidP="00E20D01">
            <w:pPr>
              <w:spacing w:line="239" w:lineRule="auto"/>
              <w:ind w:left="398" w:right="50"/>
              <w:jc w:val="both"/>
            </w:pPr>
            <w:r>
              <w:rPr>
                <w:rFonts w:ascii="Arial" w:eastAsia="Arial" w:hAnsi="Arial" w:cs="Arial"/>
              </w:rPr>
              <w:t xml:space="preserve">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 </w:t>
            </w:r>
          </w:p>
          <w:p w14:paraId="3A6B7BD6" w14:textId="77777777" w:rsidR="005D703F" w:rsidRDefault="005D703F" w:rsidP="00E20D01">
            <w:pPr>
              <w:ind w:left="398"/>
              <w:jc w:val="both"/>
            </w:pPr>
            <w:r>
              <w:rPr>
                <w:rFonts w:ascii="Arial" w:eastAsia="Arial" w:hAnsi="Arial" w:cs="Arial"/>
              </w:rPr>
              <w:t xml:space="preserve"> </w:t>
            </w:r>
          </w:p>
          <w:p w14:paraId="487A8839" w14:textId="4FD499E1" w:rsidR="005D703F" w:rsidRDefault="005D703F" w:rsidP="0059008F">
            <w:pPr>
              <w:ind w:right="59"/>
              <w:jc w:val="center"/>
            </w:pPr>
            <w:r>
              <w:rPr>
                <w:rFonts w:ascii="Arial" w:eastAsia="Arial" w:hAnsi="Arial" w:cs="Arial"/>
              </w:rPr>
              <w:t>And</w:t>
            </w:r>
          </w:p>
          <w:p w14:paraId="1FC8D77D" w14:textId="77777777" w:rsidR="005D703F" w:rsidRDefault="005D703F" w:rsidP="00E20D01">
            <w:pPr>
              <w:ind w:right="5"/>
              <w:jc w:val="both"/>
            </w:pPr>
            <w:r>
              <w:rPr>
                <w:rFonts w:ascii="Arial" w:eastAsia="Arial" w:hAnsi="Arial" w:cs="Arial"/>
              </w:rPr>
              <w:t xml:space="preserve"> </w:t>
            </w:r>
          </w:p>
          <w:p w14:paraId="76FF95A6" w14:textId="74FDEF68" w:rsidR="005D703F" w:rsidRDefault="005D703F" w:rsidP="00E20D01">
            <w:pPr>
              <w:numPr>
                <w:ilvl w:val="0"/>
                <w:numId w:val="10"/>
              </w:numPr>
              <w:spacing w:line="239" w:lineRule="auto"/>
              <w:ind w:right="26"/>
              <w:jc w:val="both"/>
            </w:pPr>
            <w:r>
              <w:rPr>
                <w:rFonts w:ascii="Arial" w:eastAsia="Arial" w:hAnsi="Arial" w:cs="Arial"/>
              </w:rPr>
              <w:t>Candidates must possess the requisite knowledge and ability, including a high standard of suitability, for the proper discharge of the office</w:t>
            </w:r>
            <w:r w:rsidR="003E4123">
              <w:rPr>
                <w:rFonts w:ascii="Arial" w:eastAsia="Arial" w:hAnsi="Arial" w:cs="Arial"/>
              </w:rPr>
              <w:t xml:space="preserve">. </w:t>
            </w:r>
          </w:p>
          <w:p w14:paraId="5DD05803" w14:textId="6E179958" w:rsidR="005D703F" w:rsidRDefault="005D703F" w:rsidP="00E20D01">
            <w:pPr>
              <w:ind w:left="1417"/>
              <w:jc w:val="both"/>
            </w:pPr>
            <w:r>
              <w:rPr>
                <w:rFonts w:ascii="Arial" w:eastAsia="Arial" w:hAnsi="Arial" w:cs="Arial"/>
              </w:rPr>
              <w:t xml:space="preserve"> </w:t>
            </w:r>
          </w:p>
          <w:p w14:paraId="1CCD54BE" w14:textId="77777777" w:rsidR="005D703F" w:rsidRDefault="005D703F" w:rsidP="00E20D01">
            <w:pPr>
              <w:jc w:val="both"/>
            </w:pPr>
            <w:r>
              <w:rPr>
                <w:rFonts w:ascii="Arial" w:eastAsia="Arial" w:hAnsi="Arial" w:cs="Arial"/>
                <w:b/>
                <w:i/>
              </w:rPr>
              <w:t xml:space="preserve"> </w:t>
            </w:r>
          </w:p>
          <w:p w14:paraId="0C38B4D9" w14:textId="77777777" w:rsidR="005D703F" w:rsidRDefault="005D703F" w:rsidP="00E20D01">
            <w:pPr>
              <w:jc w:val="both"/>
            </w:pPr>
            <w:r>
              <w:rPr>
                <w:rFonts w:ascii="Arial" w:eastAsia="Arial" w:hAnsi="Arial" w:cs="Arial"/>
                <w:b/>
              </w:rPr>
              <w:t xml:space="preserve">Health </w:t>
            </w:r>
          </w:p>
          <w:p w14:paraId="767EA8AB" w14:textId="39A16049" w:rsidR="005D703F" w:rsidRDefault="005D703F" w:rsidP="00E20D01">
            <w:pPr>
              <w:spacing w:line="239" w:lineRule="auto"/>
              <w:ind w:right="64"/>
              <w:jc w:val="both"/>
            </w:pPr>
            <w:r>
              <w:rPr>
                <w:rFonts w:ascii="Arial" w:eastAsia="Arial" w:hAnsi="Arial" w:cs="Arial"/>
              </w:rPr>
              <w:lastRenderedPageBreak/>
              <w:t>A candidate for and any person holding the office must be fully competent and capable of undertaking the duties attached to the office and be in a state of health such as would indicate a reasonable prospect of ability to render regular and efficient service</w:t>
            </w:r>
            <w:r w:rsidR="003E4123">
              <w:rPr>
                <w:rFonts w:ascii="Arial" w:eastAsia="Arial" w:hAnsi="Arial" w:cs="Arial"/>
              </w:rPr>
              <w:t xml:space="preserve">. </w:t>
            </w:r>
          </w:p>
          <w:p w14:paraId="74199F08" w14:textId="77777777" w:rsidR="005D703F" w:rsidRDefault="005D703F" w:rsidP="00E20D01">
            <w:pPr>
              <w:jc w:val="both"/>
            </w:pPr>
            <w:r>
              <w:rPr>
                <w:rFonts w:ascii="Arial" w:eastAsia="Arial" w:hAnsi="Arial" w:cs="Arial"/>
              </w:rPr>
              <w:t xml:space="preserve"> </w:t>
            </w:r>
          </w:p>
          <w:p w14:paraId="15F6D9F0" w14:textId="77777777" w:rsidR="005D703F" w:rsidRDefault="005D703F" w:rsidP="00E20D01">
            <w:pPr>
              <w:jc w:val="both"/>
            </w:pPr>
            <w:r>
              <w:rPr>
                <w:rFonts w:ascii="Arial" w:eastAsia="Arial" w:hAnsi="Arial" w:cs="Arial"/>
                <w:b/>
              </w:rPr>
              <w:t>Character</w:t>
            </w:r>
            <w:r>
              <w:rPr>
                <w:rFonts w:ascii="Arial" w:eastAsia="Arial" w:hAnsi="Arial" w:cs="Arial"/>
              </w:rPr>
              <w:t xml:space="preserve"> </w:t>
            </w:r>
          </w:p>
          <w:p w14:paraId="3A13928C" w14:textId="77777777" w:rsidR="005D703F" w:rsidRDefault="005D703F" w:rsidP="00E20D01">
            <w:pPr>
              <w:jc w:val="both"/>
            </w:pPr>
            <w:r>
              <w:rPr>
                <w:rFonts w:ascii="Arial" w:eastAsia="Arial" w:hAnsi="Arial" w:cs="Arial"/>
              </w:rPr>
              <w:t xml:space="preserve">Each candidate for and any person holding the office must be of good character. </w:t>
            </w:r>
          </w:p>
          <w:p w14:paraId="04ACDDBC" w14:textId="3FC4F813" w:rsidR="005D703F" w:rsidRPr="00CF2C7A" w:rsidRDefault="005D703F" w:rsidP="00E20D01">
            <w:pPr>
              <w:pStyle w:val="ListParagraph"/>
              <w:ind w:left="0" w:right="-766"/>
              <w:jc w:val="both"/>
              <w:rPr>
                <w:rFonts w:ascii="Arial" w:hAnsi="Arial" w:cs="Arial"/>
              </w:rPr>
            </w:pPr>
          </w:p>
        </w:tc>
      </w:tr>
      <w:tr w:rsidR="00DB26AA" w:rsidRPr="00E809A0" w14:paraId="0E2963E5" w14:textId="77777777" w:rsidTr="00DF407F">
        <w:tc>
          <w:tcPr>
            <w:tcW w:w="2423" w:type="dxa"/>
            <w:tcBorders>
              <w:top w:val="single" w:sz="4" w:space="0" w:color="auto"/>
              <w:left w:val="single" w:sz="4" w:space="0" w:color="auto"/>
              <w:bottom w:val="single" w:sz="4" w:space="0" w:color="auto"/>
              <w:right w:val="single" w:sz="4" w:space="0" w:color="auto"/>
            </w:tcBorders>
          </w:tcPr>
          <w:p w14:paraId="3989D3E2" w14:textId="65FDA52B" w:rsidR="00DB26AA" w:rsidRPr="00CF2C7A" w:rsidRDefault="00DB26AA" w:rsidP="00E20D01">
            <w:pPr>
              <w:jc w:val="both"/>
              <w:rPr>
                <w:rFonts w:ascii="Arial" w:hAnsi="Arial" w:cs="Arial"/>
                <w:b/>
                <w:bCs/>
              </w:rPr>
            </w:pPr>
            <w:r w:rsidRPr="000B7183">
              <w:rPr>
                <w:rFonts w:ascii="Arial" w:hAnsi="Arial" w:cs="Arial"/>
                <w:b/>
                <w:bCs/>
              </w:rPr>
              <w:lastRenderedPageBreak/>
              <w:t>Post Specific Requirements</w:t>
            </w:r>
          </w:p>
          <w:p w14:paraId="7792696D" w14:textId="77777777" w:rsidR="00DB26AA" w:rsidRPr="00CF2C7A" w:rsidRDefault="00DB26AA" w:rsidP="00E20D01">
            <w:pPr>
              <w:jc w:val="both"/>
              <w:rPr>
                <w:rFonts w:ascii="Arial" w:hAnsi="Arial" w:cs="Arial"/>
                <w:b/>
                <w:bCs/>
              </w:rPr>
            </w:pPr>
          </w:p>
        </w:tc>
        <w:tc>
          <w:tcPr>
            <w:tcW w:w="8080" w:type="dxa"/>
            <w:tcBorders>
              <w:top w:val="single" w:sz="4" w:space="0" w:color="auto"/>
              <w:left w:val="single" w:sz="4" w:space="0" w:color="auto"/>
              <w:bottom w:val="single" w:sz="4" w:space="0" w:color="auto"/>
              <w:right w:val="single" w:sz="4" w:space="0" w:color="auto"/>
            </w:tcBorders>
          </w:tcPr>
          <w:p w14:paraId="36C5D5D8" w14:textId="0531D7B6" w:rsidR="0052170A" w:rsidRPr="000B7183" w:rsidRDefault="00E45366" w:rsidP="000B7183">
            <w:pPr>
              <w:pStyle w:val="NoSpacing"/>
              <w:numPr>
                <w:ilvl w:val="0"/>
                <w:numId w:val="42"/>
              </w:numPr>
            </w:pPr>
            <w:r w:rsidRPr="00421D69">
              <w:rPr>
                <w:rFonts w:ascii="Arial" w:hAnsi="Arial" w:cs="Arial"/>
              </w:rPr>
              <w:t>Experience of</w:t>
            </w:r>
            <w:r>
              <w:rPr>
                <w:rFonts w:ascii="Arial" w:hAnsi="Arial" w:cs="Arial"/>
              </w:rPr>
              <w:t xml:space="preserve"> coordinating</w:t>
            </w:r>
            <w:r w:rsidR="0052170A">
              <w:rPr>
                <w:rFonts w:ascii="Arial" w:hAnsi="Arial" w:cs="Arial"/>
              </w:rPr>
              <w:t xml:space="preserve"> the delivery of data-informed and evidence-driven plans</w:t>
            </w:r>
            <w:r w:rsidR="00E25883">
              <w:rPr>
                <w:rFonts w:ascii="Arial" w:hAnsi="Arial" w:cs="Arial"/>
              </w:rPr>
              <w:t>, facilitating implementation of strategies, frameworks or service improvement initiatives.</w:t>
            </w:r>
          </w:p>
          <w:p w14:paraId="642D04DB" w14:textId="77777777" w:rsidR="000B7183" w:rsidRPr="00A80D2F" w:rsidRDefault="000B7183" w:rsidP="000B7183">
            <w:pPr>
              <w:pStyle w:val="NoSpacing"/>
              <w:ind w:left="360"/>
            </w:pPr>
          </w:p>
          <w:p w14:paraId="160772A5" w14:textId="561AC0A9" w:rsidR="0052170A" w:rsidRDefault="0052170A" w:rsidP="00421D69">
            <w:pPr>
              <w:pStyle w:val="NoSpacing"/>
              <w:numPr>
                <w:ilvl w:val="0"/>
                <w:numId w:val="33"/>
              </w:numPr>
              <w:rPr>
                <w:rFonts w:ascii="Arial" w:hAnsi="Arial" w:cs="Arial"/>
              </w:rPr>
            </w:pPr>
            <w:r>
              <w:rPr>
                <w:rFonts w:ascii="Arial" w:hAnsi="Arial" w:cs="Arial"/>
              </w:rPr>
              <w:t xml:space="preserve">Experience in planning </w:t>
            </w:r>
            <w:r w:rsidR="00E25883">
              <w:rPr>
                <w:rFonts w:ascii="Arial" w:hAnsi="Arial" w:cs="Arial"/>
              </w:rPr>
              <w:t>to</w:t>
            </w:r>
            <w:r>
              <w:rPr>
                <w:rFonts w:ascii="Arial" w:hAnsi="Arial" w:cs="Arial"/>
              </w:rPr>
              <w:t xml:space="preserve"> enable </w:t>
            </w:r>
            <w:r w:rsidRPr="00421D69">
              <w:rPr>
                <w:rFonts w:ascii="Arial" w:hAnsi="Arial" w:cs="Arial"/>
              </w:rPr>
              <w:t>change and service improvement, working collaboratively with stakeholders and subject matter exper</w:t>
            </w:r>
            <w:r>
              <w:rPr>
                <w:rFonts w:ascii="Arial" w:hAnsi="Arial" w:cs="Arial"/>
              </w:rPr>
              <w:t xml:space="preserve">ts </w:t>
            </w:r>
          </w:p>
          <w:p w14:paraId="44E5B408" w14:textId="77777777" w:rsidR="00562F0A" w:rsidRPr="00421D69" w:rsidRDefault="00562F0A" w:rsidP="00562F0A">
            <w:pPr>
              <w:pStyle w:val="NoSpacing"/>
              <w:ind w:left="360"/>
              <w:rPr>
                <w:rFonts w:ascii="Arial" w:hAnsi="Arial" w:cs="Arial"/>
              </w:rPr>
            </w:pPr>
          </w:p>
          <w:p w14:paraId="5B5AAE8A" w14:textId="3526087C" w:rsidR="00E25883" w:rsidRDefault="00D42FC2" w:rsidP="00421D69">
            <w:pPr>
              <w:pStyle w:val="NoSpacing"/>
              <w:numPr>
                <w:ilvl w:val="0"/>
                <w:numId w:val="33"/>
              </w:numPr>
              <w:rPr>
                <w:rFonts w:ascii="Arial" w:hAnsi="Arial" w:cs="Arial"/>
              </w:rPr>
            </w:pPr>
            <w:r w:rsidRPr="00421D69">
              <w:rPr>
                <w:rFonts w:ascii="Arial" w:hAnsi="Arial" w:cs="Arial"/>
              </w:rPr>
              <w:t>Experience in</w:t>
            </w:r>
            <w:r w:rsidR="00E25883">
              <w:rPr>
                <w:rFonts w:ascii="Arial" w:hAnsi="Arial" w:cs="Arial"/>
              </w:rPr>
              <w:t xml:space="preserve"> commissioning work and monitoring and evaluating its performance and impact against the commissioned service</w:t>
            </w:r>
            <w:r w:rsidR="00E25883" w:rsidRPr="00421D69">
              <w:rPr>
                <w:rFonts w:ascii="Arial" w:hAnsi="Arial" w:cs="Arial"/>
              </w:rPr>
              <w:t>, as relevant to the role.</w:t>
            </w:r>
          </w:p>
          <w:p w14:paraId="259083F8" w14:textId="77777777" w:rsidR="00562F0A" w:rsidRPr="00421D69" w:rsidRDefault="00562F0A" w:rsidP="00562F0A">
            <w:pPr>
              <w:pStyle w:val="NoSpacing"/>
              <w:rPr>
                <w:rFonts w:ascii="Arial" w:hAnsi="Arial" w:cs="Arial"/>
              </w:rPr>
            </w:pPr>
          </w:p>
          <w:p w14:paraId="29A27C4B" w14:textId="4ED76DF0" w:rsidR="00D42FC2" w:rsidRPr="00562F0A" w:rsidRDefault="00D42FC2" w:rsidP="00421D69">
            <w:pPr>
              <w:pStyle w:val="NoSpacing"/>
              <w:numPr>
                <w:ilvl w:val="0"/>
                <w:numId w:val="33"/>
              </w:numPr>
              <w:rPr>
                <w:rFonts w:ascii="Arial" w:hAnsi="Arial" w:cs="Arial"/>
              </w:rPr>
            </w:pPr>
            <w:r w:rsidRPr="00421D69">
              <w:rPr>
                <w:rFonts w:ascii="Arial" w:hAnsi="Arial" w:cs="Arial"/>
                <w:bCs/>
                <w:lang w:val="en-IE"/>
              </w:rPr>
              <w:t xml:space="preserve">Experience of </w:t>
            </w:r>
            <w:r w:rsidR="00E25883">
              <w:rPr>
                <w:rFonts w:ascii="Arial" w:hAnsi="Arial" w:cs="Arial"/>
                <w:bCs/>
                <w:lang w:val="en-IE"/>
              </w:rPr>
              <w:t>researching and analysing/synthesising</w:t>
            </w:r>
            <w:r w:rsidRPr="00421D69">
              <w:rPr>
                <w:rFonts w:ascii="Arial" w:hAnsi="Arial" w:cs="Arial"/>
                <w:bCs/>
                <w:lang w:val="en-IE"/>
              </w:rPr>
              <w:t xml:space="preserve"> data and evidence to inform planning decisions and recommendation reports.</w:t>
            </w:r>
          </w:p>
          <w:p w14:paraId="6099FA6F" w14:textId="4E4EF376" w:rsidR="00A85788" w:rsidRPr="00DF407F" w:rsidRDefault="00A85788" w:rsidP="00562F0A">
            <w:pPr>
              <w:pStyle w:val="NoSpacing"/>
              <w:rPr>
                <w:rFonts w:ascii="Arial" w:hAnsi="Arial" w:cs="Arial"/>
              </w:rPr>
            </w:pPr>
          </w:p>
        </w:tc>
      </w:tr>
      <w:tr w:rsidR="00DB26AA" w:rsidRPr="00E809A0" w14:paraId="1D640BC2" w14:textId="77777777" w:rsidTr="00DF407F">
        <w:tc>
          <w:tcPr>
            <w:tcW w:w="2423" w:type="dxa"/>
          </w:tcPr>
          <w:p w14:paraId="64EA0D6C" w14:textId="02B91FFF" w:rsidR="00DB26AA" w:rsidRPr="00E809A0" w:rsidRDefault="00DB26AA" w:rsidP="00E20D01">
            <w:pPr>
              <w:jc w:val="both"/>
              <w:rPr>
                <w:rFonts w:ascii="Arial" w:hAnsi="Arial" w:cs="Arial"/>
                <w:b/>
                <w:bCs/>
                <w:color w:val="000099"/>
              </w:rPr>
            </w:pPr>
            <w:r w:rsidRPr="00C90F04">
              <w:rPr>
                <w:rFonts w:ascii="Arial" w:hAnsi="Arial" w:cs="Arial"/>
                <w:b/>
                <w:bCs/>
              </w:rPr>
              <w:t>Other requirements specific to the post</w:t>
            </w:r>
          </w:p>
        </w:tc>
        <w:tc>
          <w:tcPr>
            <w:tcW w:w="8080" w:type="dxa"/>
          </w:tcPr>
          <w:p w14:paraId="1D78BA91" w14:textId="03FBD114" w:rsidR="00926F4B" w:rsidRDefault="00DB26AA" w:rsidP="00E20D01">
            <w:pPr>
              <w:jc w:val="both"/>
              <w:rPr>
                <w:rFonts w:ascii="Arial" w:hAnsi="Arial" w:cs="Arial"/>
                <w:iCs/>
                <w:color w:val="000000"/>
              </w:rPr>
            </w:pPr>
            <w:r w:rsidRPr="004072C4">
              <w:rPr>
                <w:rFonts w:ascii="Arial" w:hAnsi="Arial" w:cs="Arial"/>
                <w:iCs/>
                <w:color w:val="000000"/>
              </w:rPr>
              <w:t xml:space="preserve">A flexible approach </w:t>
            </w:r>
            <w:r w:rsidR="00926F4B">
              <w:rPr>
                <w:rFonts w:ascii="Arial" w:hAnsi="Arial" w:cs="Arial"/>
                <w:iCs/>
                <w:color w:val="000000"/>
              </w:rPr>
              <w:t xml:space="preserve">to working hours </w:t>
            </w:r>
            <w:r w:rsidRPr="004072C4">
              <w:rPr>
                <w:rFonts w:ascii="Arial" w:hAnsi="Arial" w:cs="Arial"/>
                <w:iCs/>
                <w:color w:val="000000"/>
              </w:rPr>
              <w:t xml:space="preserve">is required to </w:t>
            </w:r>
            <w:r w:rsidR="00562F0A">
              <w:rPr>
                <w:rFonts w:ascii="Arial" w:hAnsi="Arial" w:cs="Arial"/>
                <w:iCs/>
                <w:color w:val="000000"/>
              </w:rPr>
              <w:t>ensure deadlines are met</w:t>
            </w:r>
          </w:p>
          <w:p w14:paraId="1B122911" w14:textId="77777777" w:rsidR="00DB26AA" w:rsidRDefault="00926F4B" w:rsidP="00E20D01">
            <w:pPr>
              <w:jc w:val="both"/>
              <w:rPr>
                <w:rFonts w:ascii="Arial" w:hAnsi="Arial" w:cs="Arial"/>
                <w:szCs w:val="22"/>
              </w:rPr>
            </w:pPr>
            <w:r w:rsidRPr="00926F4B">
              <w:rPr>
                <w:rFonts w:ascii="Arial" w:hAnsi="Arial" w:cs="Arial"/>
                <w:szCs w:val="22"/>
              </w:rPr>
              <w:t>Access to appropriate transport to fulfil the requirements of the role.</w:t>
            </w:r>
          </w:p>
          <w:p w14:paraId="1AF3FE00" w14:textId="171BA83F" w:rsidR="00603A3D" w:rsidRPr="00E41AA5" w:rsidRDefault="00603A3D" w:rsidP="00E20D01">
            <w:pPr>
              <w:jc w:val="both"/>
              <w:rPr>
                <w:rFonts w:ascii="Arial" w:hAnsi="Arial" w:cs="Arial"/>
                <w:bCs/>
                <w:iCs/>
                <w:color w:val="000099"/>
              </w:rPr>
            </w:pPr>
          </w:p>
        </w:tc>
      </w:tr>
      <w:tr w:rsidR="00DB26AA" w:rsidRPr="00E809A0" w14:paraId="1514AA09" w14:textId="77777777" w:rsidTr="00DF407F">
        <w:tc>
          <w:tcPr>
            <w:tcW w:w="2423" w:type="dxa"/>
          </w:tcPr>
          <w:p w14:paraId="1E6B7BC3" w14:textId="77777777" w:rsidR="00DB26AA" w:rsidRPr="00D14F81" w:rsidRDefault="00DB26AA" w:rsidP="00E20D01">
            <w:pPr>
              <w:jc w:val="both"/>
              <w:rPr>
                <w:rFonts w:ascii="Arial" w:hAnsi="Arial" w:cs="Arial"/>
                <w:b/>
                <w:bCs/>
              </w:rPr>
            </w:pPr>
            <w:r w:rsidRPr="00D14F81">
              <w:rPr>
                <w:rFonts w:ascii="Arial" w:hAnsi="Arial" w:cs="Arial"/>
                <w:b/>
                <w:bCs/>
              </w:rPr>
              <w:t>Additional Eligibility Requirements</w:t>
            </w:r>
          </w:p>
          <w:p w14:paraId="3F8592ED" w14:textId="1F571937" w:rsidR="00DB26AA" w:rsidRPr="00C90F04" w:rsidRDefault="00DB26AA" w:rsidP="00E20D01">
            <w:pPr>
              <w:jc w:val="both"/>
              <w:rPr>
                <w:rFonts w:ascii="Arial" w:hAnsi="Arial" w:cs="Arial"/>
                <w:b/>
                <w:bCs/>
              </w:rPr>
            </w:pPr>
          </w:p>
        </w:tc>
        <w:tc>
          <w:tcPr>
            <w:tcW w:w="8080" w:type="dxa"/>
          </w:tcPr>
          <w:p w14:paraId="2858179A" w14:textId="77777777" w:rsidR="002327A0" w:rsidRDefault="002327A0" w:rsidP="00E20D01">
            <w:pPr>
              <w:pStyle w:val="Default"/>
              <w:jc w:val="both"/>
              <w:rPr>
                <w:b/>
                <w:bCs/>
                <w:color w:val="auto"/>
                <w:sz w:val="20"/>
                <w:szCs w:val="20"/>
              </w:rPr>
            </w:pPr>
            <w:r w:rsidRPr="006C1235">
              <w:rPr>
                <w:b/>
                <w:bCs/>
                <w:color w:val="auto"/>
                <w:sz w:val="20"/>
                <w:szCs w:val="20"/>
              </w:rPr>
              <w:t xml:space="preserve">Citizenship requirements </w:t>
            </w:r>
          </w:p>
          <w:p w14:paraId="568E300F" w14:textId="77777777" w:rsidR="002327A0" w:rsidRPr="006C1235" w:rsidRDefault="002327A0" w:rsidP="00E20D01">
            <w:pPr>
              <w:pStyle w:val="Default"/>
              <w:jc w:val="both"/>
              <w:rPr>
                <w:color w:val="auto"/>
                <w:sz w:val="20"/>
                <w:szCs w:val="20"/>
              </w:rPr>
            </w:pPr>
          </w:p>
          <w:p w14:paraId="27D6835F" w14:textId="77777777" w:rsidR="002327A0" w:rsidRPr="006C1235" w:rsidRDefault="002327A0" w:rsidP="00E20D01">
            <w:pPr>
              <w:pStyle w:val="Default"/>
              <w:jc w:val="both"/>
              <w:rPr>
                <w:color w:val="auto"/>
                <w:sz w:val="20"/>
                <w:szCs w:val="20"/>
              </w:rPr>
            </w:pPr>
            <w:r w:rsidRPr="006C1235">
              <w:rPr>
                <w:color w:val="auto"/>
                <w:sz w:val="20"/>
                <w:szCs w:val="20"/>
              </w:rPr>
              <w:t xml:space="preserve">Eligible candidates must be: </w:t>
            </w:r>
          </w:p>
          <w:p w14:paraId="6B7A97C5" w14:textId="77777777" w:rsidR="002327A0" w:rsidRPr="006C1235" w:rsidRDefault="002327A0" w:rsidP="00E20D01">
            <w:pPr>
              <w:pStyle w:val="ListParagraph"/>
              <w:numPr>
                <w:ilvl w:val="0"/>
                <w:numId w:val="11"/>
              </w:numPr>
              <w:spacing w:after="120"/>
              <w:jc w:val="both"/>
              <w:rPr>
                <w:rFonts w:ascii="Arial" w:hAnsi="Arial" w:cs="Arial"/>
              </w:rPr>
            </w:pPr>
            <w:r w:rsidRPr="006C1235">
              <w:rPr>
                <w:rFonts w:ascii="Arial" w:hAnsi="Arial" w:cs="Arial"/>
              </w:rPr>
              <w:t xml:space="preserve">EEA, Swiss, or British citizens </w:t>
            </w:r>
          </w:p>
          <w:p w14:paraId="591D4C9D" w14:textId="77777777" w:rsidR="002327A0" w:rsidRPr="006C1235" w:rsidRDefault="002327A0" w:rsidP="00E20D01">
            <w:pPr>
              <w:spacing w:after="120"/>
              <w:ind w:left="360"/>
              <w:jc w:val="both"/>
              <w:rPr>
                <w:rFonts w:ascii="Arial" w:hAnsi="Arial" w:cs="Arial"/>
                <w:b/>
              </w:rPr>
            </w:pPr>
            <w:r w:rsidRPr="006C1235">
              <w:rPr>
                <w:rFonts w:ascii="Arial" w:hAnsi="Arial" w:cs="Arial"/>
                <w:b/>
              </w:rPr>
              <w:t>OR</w:t>
            </w:r>
          </w:p>
          <w:p w14:paraId="5410FA2D" w14:textId="77777777" w:rsidR="002327A0" w:rsidRPr="006C1235" w:rsidRDefault="002327A0" w:rsidP="00E20D01">
            <w:pPr>
              <w:pStyle w:val="ListParagraph"/>
              <w:numPr>
                <w:ilvl w:val="0"/>
                <w:numId w:val="11"/>
              </w:numPr>
              <w:spacing w:after="120"/>
              <w:jc w:val="both"/>
              <w:rPr>
                <w:rFonts w:ascii="Arial" w:hAnsi="Arial" w:cs="Arial"/>
              </w:rPr>
            </w:pPr>
            <w:r w:rsidRPr="006C1235">
              <w:rPr>
                <w:rFonts w:ascii="Arial" w:hAnsi="Arial" w:cs="Arial"/>
              </w:rPr>
              <w:t xml:space="preserve">Non-European Economic Area citizens with permission to reside and work in the State </w:t>
            </w:r>
          </w:p>
          <w:p w14:paraId="2A5A73B4" w14:textId="77777777" w:rsidR="002327A0" w:rsidRPr="006C1235" w:rsidRDefault="002327A0" w:rsidP="00E20D01">
            <w:pPr>
              <w:pStyle w:val="Default"/>
              <w:ind w:left="1080"/>
              <w:jc w:val="both"/>
              <w:rPr>
                <w:bCs/>
                <w:color w:val="auto"/>
                <w:sz w:val="20"/>
                <w:szCs w:val="20"/>
              </w:rPr>
            </w:pPr>
            <w:r w:rsidRPr="006C1235">
              <w:rPr>
                <w:bCs/>
                <w:color w:val="auto"/>
                <w:sz w:val="20"/>
                <w:szCs w:val="20"/>
              </w:rPr>
              <w:t>Read Appendix 2 of the Additional Campaign Information for further information on accepted Stamps for Non-EEA citizens resident in the State, including those with refugee status.</w:t>
            </w:r>
          </w:p>
          <w:p w14:paraId="6B1594AF" w14:textId="77777777" w:rsidR="002327A0" w:rsidRPr="006C1235" w:rsidRDefault="002327A0" w:rsidP="00E20D01">
            <w:pPr>
              <w:pStyle w:val="ListParagraph"/>
              <w:spacing w:after="120"/>
              <w:ind w:left="1080"/>
              <w:jc w:val="both"/>
              <w:rPr>
                <w:rFonts w:ascii="Arial" w:hAnsi="Arial" w:cs="Arial"/>
              </w:rPr>
            </w:pPr>
          </w:p>
          <w:p w14:paraId="35F5E4AD" w14:textId="77777777" w:rsidR="002327A0" w:rsidRPr="006C1235" w:rsidRDefault="002327A0" w:rsidP="00E20D01">
            <w:pPr>
              <w:pStyle w:val="Default"/>
              <w:jc w:val="both"/>
              <w:rPr>
                <w:bCs/>
                <w:color w:val="auto"/>
                <w:sz w:val="20"/>
                <w:szCs w:val="20"/>
              </w:rPr>
            </w:pPr>
            <w:r w:rsidRPr="006C1235">
              <w:rPr>
                <w:bCs/>
                <w:color w:val="auto"/>
                <w:sz w:val="20"/>
                <w:szCs w:val="20"/>
              </w:rPr>
              <w:t xml:space="preserve">To qualify candidates must be eligible by the closing date of the campaign. </w:t>
            </w:r>
          </w:p>
          <w:p w14:paraId="02626DA3" w14:textId="1CE6011E" w:rsidR="00DB26AA" w:rsidRPr="005824E8" w:rsidRDefault="00DB26AA" w:rsidP="00E20D01">
            <w:pPr>
              <w:pStyle w:val="Default"/>
              <w:jc w:val="both"/>
              <w:rPr>
                <w:bCs/>
                <w:color w:val="auto"/>
                <w:sz w:val="20"/>
                <w:szCs w:val="20"/>
              </w:rPr>
            </w:pPr>
          </w:p>
        </w:tc>
      </w:tr>
      <w:tr w:rsidR="00DB26AA" w:rsidRPr="00E809A0" w14:paraId="1AB7BBCE" w14:textId="77777777" w:rsidTr="00DF407F">
        <w:tc>
          <w:tcPr>
            <w:tcW w:w="2423" w:type="dxa"/>
          </w:tcPr>
          <w:p w14:paraId="2223C16F" w14:textId="77777777" w:rsidR="00DB26AA" w:rsidRPr="00E56C97" w:rsidRDefault="00DB26AA" w:rsidP="00E20D01">
            <w:pPr>
              <w:jc w:val="both"/>
              <w:rPr>
                <w:rFonts w:ascii="Arial" w:hAnsi="Arial" w:cs="Arial"/>
                <w:b/>
                <w:bCs/>
              </w:rPr>
            </w:pPr>
            <w:r w:rsidRPr="00E56C97">
              <w:rPr>
                <w:rFonts w:ascii="Arial" w:hAnsi="Arial" w:cs="Arial"/>
                <w:b/>
                <w:bCs/>
              </w:rPr>
              <w:t>Skills, competencies and/or knowledge</w:t>
            </w:r>
          </w:p>
          <w:p w14:paraId="50C07C64" w14:textId="77777777" w:rsidR="00DB26AA" w:rsidRPr="00E56C97" w:rsidRDefault="00DB26AA" w:rsidP="00E20D01">
            <w:pPr>
              <w:jc w:val="both"/>
              <w:rPr>
                <w:rFonts w:ascii="Arial" w:hAnsi="Arial" w:cs="Arial"/>
                <w:b/>
                <w:bCs/>
              </w:rPr>
            </w:pPr>
          </w:p>
        </w:tc>
        <w:tc>
          <w:tcPr>
            <w:tcW w:w="8080" w:type="dxa"/>
          </w:tcPr>
          <w:p w14:paraId="0370E398" w14:textId="06777C79" w:rsidR="00DB26AA" w:rsidRPr="00562F0A" w:rsidRDefault="00DB26AA" w:rsidP="00E20D01">
            <w:pPr>
              <w:tabs>
                <w:tab w:val="left" w:pos="0"/>
              </w:tabs>
              <w:jc w:val="both"/>
              <w:rPr>
                <w:rFonts w:ascii="Arial" w:hAnsi="Arial" w:cs="Arial"/>
                <w:b/>
                <w:iCs/>
                <w:u w:val="single"/>
              </w:rPr>
            </w:pPr>
            <w:r w:rsidRPr="00562F0A">
              <w:rPr>
                <w:rFonts w:ascii="Arial" w:hAnsi="Arial" w:cs="Arial"/>
                <w:b/>
                <w:iCs/>
                <w:u w:val="single"/>
              </w:rPr>
              <w:t>Professional Knowledge</w:t>
            </w:r>
            <w:r w:rsidR="00490225" w:rsidRPr="00562F0A">
              <w:rPr>
                <w:rFonts w:ascii="Arial" w:hAnsi="Arial" w:cs="Arial"/>
                <w:b/>
                <w:iCs/>
                <w:u w:val="single"/>
              </w:rPr>
              <w:t xml:space="preserve"> and </w:t>
            </w:r>
            <w:r w:rsidRPr="00562F0A">
              <w:rPr>
                <w:rFonts w:ascii="Arial" w:hAnsi="Arial" w:cs="Arial"/>
                <w:b/>
                <w:iCs/>
                <w:u w:val="single"/>
              </w:rPr>
              <w:t>Experience</w:t>
            </w:r>
          </w:p>
          <w:p w14:paraId="57380E70" w14:textId="69219687" w:rsidR="00DB26AA" w:rsidRPr="00562F0A" w:rsidRDefault="00DB26AA" w:rsidP="00E20D01">
            <w:pPr>
              <w:tabs>
                <w:tab w:val="left" w:pos="0"/>
              </w:tabs>
              <w:jc w:val="both"/>
              <w:rPr>
                <w:rFonts w:ascii="Arial" w:hAnsi="Arial" w:cs="Arial"/>
                <w:b/>
                <w:i/>
                <w:iCs/>
                <w:u w:val="single"/>
              </w:rPr>
            </w:pPr>
            <w:r w:rsidRPr="00562F0A">
              <w:rPr>
                <w:rFonts w:ascii="Arial" w:hAnsi="Arial" w:cs="Arial"/>
                <w:i/>
              </w:rPr>
              <w:t>Demonstrate</w:t>
            </w:r>
            <w:r w:rsidR="00A85788" w:rsidRPr="00562F0A">
              <w:rPr>
                <w:rFonts w:ascii="Arial" w:hAnsi="Arial" w:cs="Arial"/>
                <w:i/>
              </w:rPr>
              <w:t>s</w:t>
            </w:r>
            <w:r w:rsidRPr="00562F0A">
              <w:rPr>
                <w:rFonts w:ascii="Arial" w:hAnsi="Arial" w:cs="Arial"/>
                <w:i/>
              </w:rPr>
              <w:t>:</w:t>
            </w:r>
          </w:p>
          <w:p w14:paraId="2670914C" w14:textId="780373CD" w:rsidR="00DB26AA" w:rsidRPr="00562F0A" w:rsidRDefault="00DB26AA" w:rsidP="00E20D01">
            <w:pPr>
              <w:numPr>
                <w:ilvl w:val="0"/>
                <w:numId w:val="4"/>
              </w:numPr>
              <w:jc w:val="both"/>
              <w:rPr>
                <w:rFonts w:ascii="Arial" w:hAnsi="Arial" w:cs="Arial"/>
                <w:lang w:val="en-IE" w:eastAsia="en-IE"/>
              </w:rPr>
            </w:pPr>
            <w:r w:rsidRPr="00562F0A">
              <w:rPr>
                <w:rFonts w:ascii="Arial" w:hAnsi="Arial" w:cs="Arial"/>
                <w:lang w:val="en-IE" w:eastAsia="en-IE"/>
              </w:rPr>
              <w:t>Experience working in a planning and performance environment assisting and supporting operational plan delivery, as relevant to the role</w:t>
            </w:r>
          </w:p>
          <w:p w14:paraId="044970E0" w14:textId="0870C021" w:rsidR="00DB26AA" w:rsidRPr="00562F0A" w:rsidRDefault="00DB26AA" w:rsidP="00E20D01">
            <w:pPr>
              <w:numPr>
                <w:ilvl w:val="0"/>
                <w:numId w:val="4"/>
              </w:numPr>
              <w:jc w:val="both"/>
              <w:rPr>
                <w:rFonts w:ascii="Arial" w:hAnsi="Arial" w:cs="Arial"/>
                <w:lang w:val="en-IE" w:eastAsia="en-IE"/>
              </w:rPr>
            </w:pPr>
            <w:r w:rsidRPr="00562F0A">
              <w:rPr>
                <w:rFonts w:ascii="Arial" w:hAnsi="Arial" w:cs="Arial"/>
                <w:iCs/>
              </w:rPr>
              <w:t>Knowledge of the health service including knowledge of HSE Reform, new ways of working and health regions</w:t>
            </w:r>
          </w:p>
          <w:p w14:paraId="7456FD99" w14:textId="0E56A812" w:rsidR="00DB26AA" w:rsidRPr="00562F0A" w:rsidRDefault="00DB26AA" w:rsidP="00E20D01">
            <w:pPr>
              <w:pStyle w:val="ListParagraph"/>
              <w:numPr>
                <w:ilvl w:val="0"/>
                <w:numId w:val="4"/>
              </w:numPr>
              <w:spacing w:before="100" w:beforeAutospacing="1" w:after="100" w:afterAutospacing="1"/>
              <w:contextualSpacing/>
              <w:jc w:val="both"/>
              <w:rPr>
                <w:rFonts w:ascii="Arial" w:hAnsi="Arial" w:cs="Arial"/>
              </w:rPr>
            </w:pPr>
            <w:r w:rsidRPr="00562F0A">
              <w:rPr>
                <w:rFonts w:ascii="Arial" w:hAnsi="Arial" w:cs="Arial"/>
              </w:rPr>
              <w:t>Strong understanding of data analytics, information management and evidence to inform practice, monitor progress and improve services.</w:t>
            </w:r>
          </w:p>
          <w:p w14:paraId="1CFA399C" w14:textId="4D9858B4" w:rsidR="00DB26AA" w:rsidRPr="00562F0A" w:rsidRDefault="00DB26AA" w:rsidP="00E20D01">
            <w:pPr>
              <w:pStyle w:val="ListParagraph"/>
              <w:numPr>
                <w:ilvl w:val="0"/>
                <w:numId w:val="4"/>
              </w:numPr>
              <w:spacing w:before="100" w:beforeAutospacing="1" w:after="100" w:afterAutospacing="1"/>
              <w:contextualSpacing/>
              <w:jc w:val="both"/>
              <w:rPr>
                <w:rFonts w:ascii="Arial" w:eastAsia="Arial" w:hAnsi="Arial" w:cs="Arial"/>
                <w:lang w:val="en-IE"/>
              </w:rPr>
            </w:pPr>
            <w:r w:rsidRPr="00562F0A">
              <w:rPr>
                <w:rFonts w:ascii="Arial" w:hAnsi="Arial" w:cs="Arial"/>
                <w:lang w:val="en-IE"/>
              </w:rPr>
              <w:t>Maximise the use of ICT demonstrating excellent computer skills</w:t>
            </w:r>
            <w:r w:rsidR="00421D69" w:rsidRPr="00562F0A">
              <w:rPr>
                <w:rFonts w:ascii="Arial" w:hAnsi="Arial" w:cs="Arial"/>
                <w:lang w:val="en-IE"/>
              </w:rPr>
              <w:t>,</w:t>
            </w:r>
            <w:r w:rsidRPr="00562F0A">
              <w:rPr>
                <w:rFonts w:ascii="Arial" w:hAnsi="Arial" w:cs="Arial"/>
                <w:lang w:val="en-IE"/>
              </w:rPr>
              <w:t xml:space="preserve"> particularly </w:t>
            </w:r>
            <w:r w:rsidR="00670D7D" w:rsidRPr="00562F0A">
              <w:rPr>
                <w:rFonts w:ascii="Arial" w:hAnsi="Arial" w:cs="Arial"/>
              </w:rPr>
              <w:t xml:space="preserve">Microsoft Excel, Microsoft PowerPoint, Outlook, OneNote </w:t>
            </w:r>
            <w:r w:rsidRPr="00562F0A">
              <w:rPr>
                <w:rFonts w:ascii="Arial" w:hAnsi="Arial" w:cs="Arial"/>
                <w:lang w:val="en-IE"/>
              </w:rPr>
              <w:t>etc.</w:t>
            </w:r>
          </w:p>
          <w:p w14:paraId="02BC2F4B" w14:textId="77777777" w:rsidR="00DB26AA" w:rsidRPr="00562F0A" w:rsidRDefault="00DB26AA" w:rsidP="00E20D01">
            <w:pPr>
              <w:pStyle w:val="ListParagraph"/>
              <w:numPr>
                <w:ilvl w:val="0"/>
                <w:numId w:val="4"/>
              </w:numPr>
              <w:spacing w:before="100" w:beforeAutospacing="1" w:after="100" w:afterAutospacing="1"/>
              <w:contextualSpacing/>
              <w:jc w:val="both"/>
              <w:rPr>
                <w:rFonts w:ascii="Arial" w:hAnsi="Arial" w:cs="Arial"/>
                <w:lang w:val="en-IE"/>
              </w:rPr>
            </w:pPr>
            <w:r w:rsidRPr="00562F0A">
              <w:rPr>
                <w:rFonts w:ascii="Arial" w:hAnsi="Arial" w:cs="Arial"/>
                <w:lang w:val="en-IE"/>
              </w:rPr>
              <w:t>Knowledge and experience of interrogating data and presenting information in a variety of formats e.g. presentations and reports</w:t>
            </w:r>
          </w:p>
          <w:p w14:paraId="58EC77C9" w14:textId="1F31F03B" w:rsidR="00DB26AA" w:rsidRPr="00562F0A" w:rsidRDefault="00DB26AA" w:rsidP="00E20D01">
            <w:pPr>
              <w:pStyle w:val="ListParagraph"/>
              <w:numPr>
                <w:ilvl w:val="0"/>
                <w:numId w:val="4"/>
              </w:numPr>
              <w:spacing w:before="100" w:beforeAutospacing="1" w:after="100" w:afterAutospacing="1"/>
              <w:contextualSpacing/>
              <w:jc w:val="both"/>
              <w:rPr>
                <w:rFonts w:ascii="Arial" w:hAnsi="Arial" w:cs="Arial"/>
                <w:lang w:val="en-IE"/>
              </w:rPr>
            </w:pPr>
            <w:r w:rsidRPr="00562F0A">
              <w:rPr>
                <w:rFonts w:ascii="Arial" w:hAnsi="Arial" w:cs="Arial"/>
                <w:lang w:val="en-IE"/>
              </w:rPr>
              <w:t xml:space="preserve">Knowledge of current policy and legislation in relation to GDPR, Data Protection and FOI Acts </w:t>
            </w:r>
          </w:p>
          <w:p w14:paraId="4680D596" w14:textId="063856A3" w:rsidR="00DB26AA" w:rsidRPr="00562F0A" w:rsidRDefault="00A97BFC" w:rsidP="00E20D01">
            <w:pPr>
              <w:pStyle w:val="ListParagraph"/>
              <w:numPr>
                <w:ilvl w:val="0"/>
                <w:numId w:val="4"/>
              </w:numPr>
              <w:spacing w:before="100" w:beforeAutospacing="1" w:after="100" w:afterAutospacing="1"/>
              <w:contextualSpacing/>
              <w:jc w:val="both"/>
              <w:rPr>
                <w:rFonts w:ascii="Arial" w:eastAsia="Arial" w:hAnsi="Arial" w:cs="Arial"/>
              </w:rPr>
            </w:pPr>
            <w:r w:rsidRPr="00562F0A">
              <w:rPr>
                <w:rFonts w:ascii="Arial" w:hAnsi="Arial" w:cs="Arial"/>
              </w:rPr>
              <w:t>A</w:t>
            </w:r>
            <w:r w:rsidR="00DB26AA" w:rsidRPr="00562F0A">
              <w:rPr>
                <w:rFonts w:ascii="Arial" w:hAnsi="Arial" w:cs="Arial"/>
              </w:rPr>
              <w:t>bility to work in line with relevant policies and procedures.</w:t>
            </w:r>
          </w:p>
          <w:p w14:paraId="5A7E94BE" w14:textId="3A606B0E" w:rsidR="00DB26AA" w:rsidRPr="00562F0A" w:rsidRDefault="00A97BFC" w:rsidP="00E20D01">
            <w:pPr>
              <w:numPr>
                <w:ilvl w:val="0"/>
                <w:numId w:val="4"/>
              </w:numPr>
              <w:jc w:val="both"/>
              <w:rPr>
                <w:rFonts w:ascii="Arial" w:hAnsi="Arial" w:cs="Arial"/>
                <w:iCs/>
              </w:rPr>
            </w:pPr>
            <w:r w:rsidRPr="00562F0A">
              <w:rPr>
                <w:rFonts w:ascii="Arial" w:hAnsi="Arial" w:cs="Arial"/>
              </w:rPr>
              <w:t>C</w:t>
            </w:r>
            <w:r w:rsidR="00DB26AA" w:rsidRPr="00562F0A">
              <w:rPr>
                <w:rFonts w:ascii="Arial" w:hAnsi="Arial" w:cs="Arial"/>
              </w:rPr>
              <w:t>ommitment to developing own professional knowledge and expertise.</w:t>
            </w:r>
          </w:p>
          <w:p w14:paraId="489D5238" w14:textId="3EEBA716" w:rsidR="00DB26AA" w:rsidRPr="00562F0A" w:rsidRDefault="00DB26AA" w:rsidP="00E20D01">
            <w:pPr>
              <w:tabs>
                <w:tab w:val="left" w:pos="0"/>
                <w:tab w:val="left" w:pos="108"/>
              </w:tabs>
              <w:jc w:val="both"/>
              <w:rPr>
                <w:rFonts w:ascii="Arial" w:hAnsi="Arial" w:cs="Arial"/>
                <w:iCs/>
                <w:strike/>
              </w:rPr>
            </w:pPr>
          </w:p>
          <w:p w14:paraId="3F61BFC4" w14:textId="77777777" w:rsidR="00562F0A" w:rsidRPr="00562F0A" w:rsidRDefault="00562F0A" w:rsidP="00562F0A">
            <w:pPr>
              <w:rPr>
                <w:rFonts w:ascii="Arial" w:hAnsi="Arial" w:cs="Arial"/>
                <w:color w:val="000000"/>
                <w:lang w:val="en-US" w:eastAsia="en-IE"/>
              </w:rPr>
            </w:pPr>
            <w:r w:rsidRPr="00562F0A">
              <w:rPr>
                <w:rFonts w:ascii="Arial" w:hAnsi="Arial" w:cs="Arial"/>
                <w:b/>
                <w:bCs/>
                <w:color w:val="000000"/>
                <w:lang w:val="en-US" w:eastAsia="en-IE"/>
              </w:rPr>
              <w:t xml:space="preserve">Planning and Managing Resources </w:t>
            </w:r>
          </w:p>
          <w:p w14:paraId="240698D2" w14:textId="77777777" w:rsidR="00562F0A" w:rsidRPr="00562F0A" w:rsidRDefault="00562F0A" w:rsidP="00562F0A">
            <w:pPr>
              <w:numPr>
                <w:ilvl w:val="0"/>
                <w:numId w:val="36"/>
              </w:numPr>
              <w:textAlignment w:val="center"/>
              <w:rPr>
                <w:rFonts w:ascii="Calibri" w:hAnsi="Calibri" w:cs="Calibri"/>
                <w:lang w:val="en-IE" w:eastAsia="en-IE"/>
              </w:rPr>
            </w:pPr>
            <w:r w:rsidRPr="00562F0A">
              <w:rPr>
                <w:rFonts w:ascii="Arial" w:hAnsi="Arial" w:cs="Arial"/>
                <w:color w:val="000000"/>
                <w:lang w:val="en-IE" w:eastAsia="en-IE"/>
              </w:rPr>
              <w:t>Demonstrate the ability to effectively plan and manage resources, effectively handle multiple projects concurrently,</w:t>
            </w:r>
            <w:r w:rsidRPr="00562F0A">
              <w:rPr>
                <w:rFonts w:ascii="Arial" w:hAnsi="Arial" w:cs="Arial"/>
                <w:color w:val="000000"/>
                <w:lang w:eastAsia="en-IE"/>
              </w:rPr>
              <w:t xml:space="preserve"> structuring and organising own workload and that of others effectively.</w:t>
            </w:r>
          </w:p>
          <w:p w14:paraId="2C21893B" w14:textId="77777777" w:rsidR="00562F0A" w:rsidRPr="00562F0A" w:rsidRDefault="00562F0A" w:rsidP="00562F0A">
            <w:pPr>
              <w:numPr>
                <w:ilvl w:val="0"/>
                <w:numId w:val="36"/>
              </w:numPr>
              <w:textAlignment w:val="center"/>
              <w:rPr>
                <w:rFonts w:ascii="Calibri" w:hAnsi="Calibri" w:cs="Calibri"/>
                <w:lang w:eastAsia="en-IE"/>
              </w:rPr>
            </w:pPr>
            <w:r w:rsidRPr="00562F0A">
              <w:rPr>
                <w:rFonts w:ascii="Arial" w:hAnsi="Arial" w:cs="Arial"/>
                <w:color w:val="000000"/>
                <w:lang w:eastAsia="en-IE"/>
              </w:rPr>
              <w:lastRenderedPageBreak/>
              <w:t xml:space="preserve">Demonstrate responsibility and accountability for the timely delivery of agreed objectives. </w:t>
            </w:r>
          </w:p>
          <w:p w14:paraId="1D9A6737" w14:textId="77777777" w:rsidR="00562F0A" w:rsidRPr="00562F0A" w:rsidRDefault="00562F0A" w:rsidP="00562F0A">
            <w:pPr>
              <w:numPr>
                <w:ilvl w:val="0"/>
                <w:numId w:val="36"/>
              </w:numPr>
              <w:textAlignment w:val="center"/>
              <w:rPr>
                <w:rFonts w:ascii="Calibri" w:hAnsi="Calibri" w:cs="Calibri"/>
                <w:lang w:eastAsia="en-IE"/>
              </w:rPr>
            </w:pPr>
            <w:r w:rsidRPr="00562F0A">
              <w:rPr>
                <w:rFonts w:ascii="Arial" w:hAnsi="Arial" w:cs="Arial"/>
                <w:color w:val="000000"/>
                <w:lang w:eastAsia="en-IE"/>
              </w:rPr>
              <w:t>Challenges processes to improve efficiencies where appropriate, is committed to attaining value for money.</w:t>
            </w:r>
          </w:p>
          <w:p w14:paraId="3F555C07" w14:textId="77777777" w:rsidR="00562F0A" w:rsidRPr="00562F0A" w:rsidRDefault="00562F0A" w:rsidP="00562F0A">
            <w:pPr>
              <w:rPr>
                <w:rFonts w:ascii="Arial" w:hAnsi="Arial" w:cs="Arial"/>
                <w:b/>
                <w:bCs/>
                <w:color w:val="000000"/>
                <w:lang w:val="en-US" w:eastAsia="en-IE"/>
              </w:rPr>
            </w:pPr>
          </w:p>
          <w:p w14:paraId="47766719" w14:textId="092DDBC9" w:rsidR="00562F0A" w:rsidRPr="00562F0A" w:rsidRDefault="00562F0A" w:rsidP="00562F0A">
            <w:pPr>
              <w:rPr>
                <w:rFonts w:ascii="Arial" w:hAnsi="Arial" w:cs="Arial"/>
                <w:color w:val="000000"/>
                <w:lang w:val="en-US" w:eastAsia="en-IE"/>
              </w:rPr>
            </w:pPr>
            <w:r w:rsidRPr="00562F0A">
              <w:rPr>
                <w:rFonts w:ascii="Arial" w:hAnsi="Arial" w:cs="Arial"/>
                <w:b/>
                <w:bCs/>
                <w:color w:val="000000"/>
                <w:lang w:val="en-US" w:eastAsia="en-IE"/>
              </w:rPr>
              <w:t>Commitment to a Quality Service</w:t>
            </w:r>
          </w:p>
          <w:p w14:paraId="245DF3D0" w14:textId="59D9DCC7" w:rsidR="00562F0A" w:rsidRPr="00562F0A" w:rsidRDefault="00562F0A" w:rsidP="00562F0A">
            <w:pPr>
              <w:numPr>
                <w:ilvl w:val="0"/>
                <w:numId w:val="37"/>
              </w:numPr>
              <w:textAlignment w:val="center"/>
              <w:rPr>
                <w:rFonts w:ascii="Calibri" w:hAnsi="Calibri" w:cs="Calibri"/>
                <w:lang w:val="en-IE" w:eastAsia="en-IE"/>
              </w:rPr>
            </w:pPr>
            <w:r w:rsidRPr="00562F0A">
              <w:rPr>
                <w:rFonts w:ascii="Arial" w:hAnsi="Arial" w:cs="Arial"/>
                <w:color w:val="000000"/>
                <w:lang w:val="en-IE" w:eastAsia="en-IE"/>
              </w:rPr>
              <w:t>Demonstrates</w:t>
            </w:r>
            <w:r w:rsidRPr="00562F0A">
              <w:rPr>
                <w:rFonts w:ascii="Arial" w:hAnsi="Arial" w:cs="Arial"/>
                <w:color w:val="000000"/>
                <w:lang w:eastAsia="en-IE"/>
              </w:rPr>
              <w:t xml:space="preserve"> evidence of practicing and promoting a strong focus on delivering </w:t>
            </w:r>
            <w:r w:rsidR="003E4123" w:rsidRPr="00562F0A">
              <w:rPr>
                <w:rFonts w:ascii="Arial" w:hAnsi="Arial" w:cs="Arial"/>
                <w:color w:val="000000"/>
                <w:lang w:eastAsia="en-IE"/>
              </w:rPr>
              <w:t>high-quality</w:t>
            </w:r>
            <w:r w:rsidRPr="00562F0A">
              <w:rPr>
                <w:rFonts w:ascii="Arial" w:hAnsi="Arial" w:cs="Arial"/>
                <w:color w:val="000000"/>
                <w:lang w:eastAsia="en-IE"/>
              </w:rPr>
              <w:t xml:space="preserve"> customer service for internal and external customers </w:t>
            </w:r>
            <w:r w:rsidRPr="00562F0A">
              <w:rPr>
                <w:rFonts w:ascii="Arial" w:hAnsi="Arial" w:cs="Arial"/>
                <w:color w:val="000000"/>
                <w:lang w:val="en-IE" w:eastAsia="en-IE"/>
              </w:rPr>
              <w:t>and an awareness and appreciation of the service user.</w:t>
            </w:r>
          </w:p>
          <w:p w14:paraId="435F4236" w14:textId="77777777" w:rsidR="00562F0A" w:rsidRPr="00562F0A" w:rsidRDefault="00562F0A" w:rsidP="00562F0A">
            <w:pPr>
              <w:numPr>
                <w:ilvl w:val="0"/>
                <w:numId w:val="37"/>
              </w:numPr>
              <w:textAlignment w:val="center"/>
              <w:rPr>
                <w:rFonts w:ascii="Calibri" w:hAnsi="Calibri" w:cs="Calibri"/>
                <w:lang w:eastAsia="en-IE"/>
              </w:rPr>
            </w:pPr>
            <w:r w:rsidRPr="00562F0A">
              <w:rPr>
                <w:rFonts w:ascii="Arial" w:hAnsi="Arial" w:cs="Arial"/>
                <w:lang w:eastAsia="en-IE"/>
              </w:rPr>
              <w:t>Ensure attention to detail and a consistent adherence to procedures and standards within area of responsibility.</w:t>
            </w:r>
          </w:p>
          <w:p w14:paraId="387BEEAE" w14:textId="77777777" w:rsidR="00562F0A" w:rsidRPr="00562F0A" w:rsidRDefault="00562F0A" w:rsidP="00562F0A">
            <w:pPr>
              <w:numPr>
                <w:ilvl w:val="0"/>
                <w:numId w:val="37"/>
              </w:numPr>
              <w:textAlignment w:val="center"/>
              <w:rPr>
                <w:rFonts w:ascii="Calibri" w:hAnsi="Calibri" w:cs="Calibri"/>
                <w:lang w:val="en-IE" w:eastAsia="en-IE"/>
              </w:rPr>
            </w:pPr>
            <w:r w:rsidRPr="00562F0A">
              <w:rPr>
                <w:rFonts w:ascii="Arial" w:hAnsi="Arial" w:cs="Arial"/>
                <w:color w:val="000000"/>
                <w:lang w:val="en-IE" w:eastAsia="en-IE"/>
              </w:rPr>
              <w:t>Embraces and promotes the change agenda, supporting others through change.</w:t>
            </w:r>
          </w:p>
          <w:p w14:paraId="0580539E" w14:textId="77777777" w:rsidR="00562F0A" w:rsidRPr="00562F0A" w:rsidRDefault="00562F0A" w:rsidP="00562F0A">
            <w:pPr>
              <w:numPr>
                <w:ilvl w:val="0"/>
                <w:numId w:val="37"/>
              </w:numPr>
              <w:textAlignment w:val="center"/>
              <w:rPr>
                <w:rFonts w:ascii="Calibri" w:hAnsi="Calibri" w:cs="Calibri"/>
                <w:lang w:eastAsia="en-IE"/>
              </w:rPr>
            </w:pPr>
            <w:r w:rsidRPr="00562F0A">
              <w:rPr>
                <w:rFonts w:ascii="Arial" w:hAnsi="Arial" w:cs="Arial"/>
                <w:color w:val="000000"/>
                <w:lang w:eastAsia="en-IE"/>
              </w:rPr>
              <w:t>Demonstrate flexibility and initiative during challenging times and an ability to persevere despite setbacks.</w:t>
            </w:r>
          </w:p>
          <w:p w14:paraId="5F85AA92" w14:textId="77777777" w:rsidR="00562F0A" w:rsidRPr="00562F0A" w:rsidRDefault="00562F0A" w:rsidP="00562F0A">
            <w:pPr>
              <w:rPr>
                <w:rFonts w:ascii="Arial" w:hAnsi="Arial" w:cs="Arial"/>
                <w:b/>
                <w:bCs/>
                <w:color w:val="000000"/>
                <w:lang w:val="en-US" w:eastAsia="en-IE"/>
              </w:rPr>
            </w:pPr>
          </w:p>
          <w:p w14:paraId="2714960A" w14:textId="48B84040" w:rsidR="00562F0A" w:rsidRPr="00562F0A" w:rsidRDefault="00562F0A" w:rsidP="00562F0A">
            <w:pPr>
              <w:rPr>
                <w:rFonts w:ascii="Arial" w:hAnsi="Arial" w:cs="Arial"/>
                <w:color w:val="000000"/>
                <w:lang w:val="en-US" w:eastAsia="en-IE"/>
              </w:rPr>
            </w:pPr>
            <w:r w:rsidRPr="00562F0A">
              <w:rPr>
                <w:rFonts w:ascii="Arial" w:hAnsi="Arial" w:cs="Arial"/>
                <w:b/>
                <w:bCs/>
                <w:color w:val="000000"/>
                <w:lang w:val="en-US" w:eastAsia="en-IE"/>
              </w:rPr>
              <w:t xml:space="preserve">Evaluating Information, Problem Solving &amp; Decision Making </w:t>
            </w:r>
          </w:p>
          <w:p w14:paraId="5BCCB59A" w14:textId="77777777" w:rsidR="00562F0A" w:rsidRPr="00562F0A" w:rsidRDefault="00562F0A" w:rsidP="00562F0A">
            <w:pPr>
              <w:numPr>
                <w:ilvl w:val="0"/>
                <w:numId w:val="38"/>
              </w:numPr>
              <w:textAlignment w:val="center"/>
              <w:rPr>
                <w:rFonts w:ascii="Calibri" w:hAnsi="Calibri" w:cs="Calibri"/>
                <w:lang w:val="en-IE" w:eastAsia="en-IE"/>
              </w:rPr>
            </w:pPr>
            <w:r w:rsidRPr="00562F0A">
              <w:rPr>
                <w:rFonts w:ascii="Arial" w:hAnsi="Arial" w:cs="Arial"/>
                <w:color w:val="000000"/>
                <w:lang w:eastAsia="en-IE"/>
              </w:rPr>
              <w:t>Demonstrate numeracy skills, an ability to analyse and evaluate information, considering a range of critical and complex factors in making effective decisions</w:t>
            </w:r>
            <w:r w:rsidRPr="00562F0A">
              <w:rPr>
                <w:rFonts w:ascii="Arial" w:hAnsi="Arial" w:cs="Arial"/>
                <w:color w:val="000000"/>
                <w:lang w:val="en-IE" w:eastAsia="en-IE"/>
              </w:rPr>
              <w:t>. Recognises when it is appropriate to refer decisions to a higher level of management.</w:t>
            </w:r>
          </w:p>
          <w:p w14:paraId="575FC915" w14:textId="77777777" w:rsidR="00562F0A" w:rsidRPr="00562F0A" w:rsidRDefault="00562F0A" w:rsidP="00562F0A">
            <w:pPr>
              <w:numPr>
                <w:ilvl w:val="0"/>
                <w:numId w:val="38"/>
              </w:numPr>
              <w:textAlignment w:val="center"/>
              <w:rPr>
                <w:rFonts w:ascii="Calibri" w:hAnsi="Calibri" w:cs="Calibri"/>
                <w:lang w:val="en-IE" w:eastAsia="en-IE"/>
              </w:rPr>
            </w:pPr>
            <w:r w:rsidRPr="00562F0A">
              <w:rPr>
                <w:rFonts w:ascii="Arial" w:hAnsi="Arial" w:cs="Arial"/>
                <w:color w:val="000000"/>
                <w:lang w:val="en-IE" w:eastAsia="en-IE"/>
              </w:rPr>
              <w:t>Demonstrate initiative in the resolution of complex issues / problem solving and proactively develop new proposals and recommend solutions.</w:t>
            </w:r>
          </w:p>
          <w:p w14:paraId="10B2194D" w14:textId="77777777" w:rsidR="00562F0A" w:rsidRPr="00562F0A" w:rsidRDefault="00562F0A" w:rsidP="00562F0A">
            <w:pPr>
              <w:numPr>
                <w:ilvl w:val="0"/>
                <w:numId w:val="38"/>
              </w:numPr>
              <w:textAlignment w:val="center"/>
              <w:rPr>
                <w:rFonts w:ascii="Calibri" w:hAnsi="Calibri" w:cs="Calibri"/>
                <w:lang w:eastAsia="en-IE"/>
              </w:rPr>
            </w:pPr>
            <w:r w:rsidRPr="00562F0A">
              <w:rPr>
                <w:rFonts w:ascii="Arial" w:hAnsi="Arial" w:cs="Arial"/>
                <w:color w:val="000000"/>
                <w:lang w:eastAsia="en-IE"/>
              </w:rPr>
              <w:t>Ability to confidently explain the rationale behind decisions when faced with opposition.</w:t>
            </w:r>
          </w:p>
          <w:p w14:paraId="22C59672" w14:textId="77777777" w:rsidR="00562F0A" w:rsidRPr="00562F0A" w:rsidRDefault="00562F0A" w:rsidP="00562F0A">
            <w:pPr>
              <w:rPr>
                <w:rFonts w:ascii="Arial" w:hAnsi="Arial" w:cs="Arial"/>
                <w:b/>
                <w:bCs/>
                <w:color w:val="000000"/>
                <w:lang w:val="en-US" w:eastAsia="en-IE"/>
              </w:rPr>
            </w:pPr>
          </w:p>
          <w:p w14:paraId="1B815D51" w14:textId="25ED7C48" w:rsidR="00562F0A" w:rsidRPr="00562F0A" w:rsidRDefault="00562F0A" w:rsidP="00562F0A">
            <w:pPr>
              <w:rPr>
                <w:rFonts w:ascii="Arial" w:hAnsi="Arial" w:cs="Arial"/>
                <w:color w:val="000000"/>
                <w:lang w:val="en-US" w:eastAsia="en-IE"/>
              </w:rPr>
            </w:pPr>
            <w:r w:rsidRPr="00562F0A">
              <w:rPr>
                <w:rFonts w:ascii="Arial" w:hAnsi="Arial" w:cs="Arial"/>
                <w:b/>
                <w:bCs/>
                <w:color w:val="000000"/>
                <w:lang w:val="en-US" w:eastAsia="en-IE"/>
              </w:rPr>
              <w:t>Team Working</w:t>
            </w:r>
          </w:p>
          <w:p w14:paraId="4CE5A4B2" w14:textId="77777777" w:rsidR="00562F0A" w:rsidRPr="00562F0A" w:rsidRDefault="00562F0A" w:rsidP="00562F0A">
            <w:pPr>
              <w:numPr>
                <w:ilvl w:val="0"/>
                <w:numId w:val="39"/>
              </w:numPr>
              <w:textAlignment w:val="center"/>
              <w:rPr>
                <w:rFonts w:ascii="Calibri" w:hAnsi="Calibri" w:cs="Calibri"/>
                <w:lang w:eastAsia="en-IE"/>
              </w:rPr>
            </w:pPr>
            <w:r w:rsidRPr="00562F0A">
              <w:rPr>
                <w:rFonts w:ascii="Arial" w:hAnsi="Arial" w:cs="Arial"/>
                <w:color w:val="000000"/>
                <w:lang w:eastAsia="en-IE"/>
              </w:rPr>
              <w:t>The ability to work both independently and collaboratively within a dynamic team and multi stakeholder environment.</w:t>
            </w:r>
          </w:p>
          <w:p w14:paraId="20EC2A51" w14:textId="77777777" w:rsidR="00562F0A" w:rsidRPr="00562F0A" w:rsidRDefault="00562F0A" w:rsidP="00562F0A">
            <w:pPr>
              <w:numPr>
                <w:ilvl w:val="0"/>
                <w:numId w:val="39"/>
              </w:numPr>
              <w:textAlignment w:val="center"/>
              <w:rPr>
                <w:rFonts w:ascii="Calibri" w:hAnsi="Calibri" w:cs="Calibri"/>
                <w:lang w:eastAsia="en-IE"/>
              </w:rPr>
            </w:pPr>
            <w:r w:rsidRPr="00562F0A">
              <w:rPr>
                <w:rFonts w:ascii="Arial" w:hAnsi="Arial" w:cs="Arial"/>
                <w:color w:val="000000"/>
                <w:lang w:eastAsia="en-IE"/>
              </w:rPr>
              <w:t>Demonstrate an ability to work as part of the team in establishing a shared sense of purpose and unity across a number of teams delivering on different projects.</w:t>
            </w:r>
          </w:p>
          <w:p w14:paraId="1F201D40" w14:textId="77777777" w:rsidR="00562F0A" w:rsidRPr="00562F0A" w:rsidRDefault="00562F0A" w:rsidP="00562F0A">
            <w:pPr>
              <w:numPr>
                <w:ilvl w:val="0"/>
                <w:numId w:val="39"/>
              </w:numPr>
              <w:textAlignment w:val="center"/>
              <w:rPr>
                <w:rFonts w:ascii="Calibri" w:hAnsi="Calibri" w:cs="Calibri"/>
                <w:lang w:eastAsia="en-IE"/>
              </w:rPr>
            </w:pPr>
            <w:r w:rsidRPr="00562F0A">
              <w:rPr>
                <w:rFonts w:ascii="Arial" w:hAnsi="Arial" w:cs="Arial"/>
                <w:color w:val="000000"/>
                <w:lang w:eastAsia="en-IE"/>
              </w:rPr>
              <w:t>Demonstrate leadership; creating team spirit; leading by example, coaching and supporting individuals to facilitate high performance and staff development.</w:t>
            </w:r>
          </w:p>
          <w:p w14:paraId="2E0EE017" w14:textId="77777777" w:rsidR="00562F0A" w:rsidRPr="00562F0A" w:rsidRDefault="00562F0A" w:rsidP="00562F0A">
            <w:pPr>
              <w:numPr>
                <w:ilvl w:val="0"/>
                <w:numId w:val="39"/>
              </w:numPr>
              <w:textAlignment w:val="center"/>
              <w:rPr>
                <w:rFonts w:ascii="Calibri" w:hAnsi="Calibri" w:cs="Calibri"/>
                <w:lang w:eastAsia="en-IE"/>
              </w:rPr>
            </w:pPr>
            <w:r w:rsidRPr="00562F0A">
              <w:rPr>
                <w:rFonts w:ascii="Arial" w:hAnsi="Arial" w:cs="Arial"/>
                <w:color w:val="000000"/>
                <w:lang w:eastAsia="en-IE"/>
              </w:rPr>
              <w:t>Demonstrate a commitment to promoting a culture of involvement and consultation within the team, welcoming contributions from others.</w:t>
            </w:r>
          </w:p>
          <w:p w14:paraId="7C70F25F" w14:textId="77777777" w:rsidR="00562F0A" w:rsidRPr="00562F0A" w:rsidRDefault="00562F0A" w:rsidP="00562F0A">
            <w:pPr>
              <w:rPr>
                <w:rFonts w:ascii="Arial" w:hAnsi="Arial" w:cs="Arial"/>
                <w:b/>
                <w:bCs/>
                <w:lang w:val="en-US" w:eastAsia="en-IE"/>
              </w:rPr>
            </w:pPr>
          </w:p>
          <w:p w14:paraId="0BB7A2E8" w14:textId="11296769" w:rsidR="00562F0A" w:rsidRPr="00562F0A" w:rsidRDefault="00562F0A" w:rsidP="00562F0A">
            <w:pPr>
              <w:rPr>
                <w:rFonts w:ascii="Arial" w:hAnsi="Arial" w:cs="Arial"/>
                <w:lang w:val="en-US" w:eastAsia="en-IE"/>
              </w:rPr>
            </w:pPr>
            <w:r w:rsidRPr="00562F0A">
              <w:rPr>
                <w:rFonts w:ascii="Arial" w:hAnsi="Arial" w:cs="Arial"/>
                <w:b/>
                <w:bCs/>
                <w:lang w:val="en-US" w:eastAsia="en-IE"/>
              </w:rPr>
              <w:t>Communications &amp; Interpersonal Skills</w:t>
            </w:r>
          </w:p>
          <w:p w14:paraId="1EF15BE0" w14:textId="77777777" w:rsidR="00562F0A" w:rsidRPr="00562F0A" w:rsidRDefault="00562F0A" w:rsidP="00562F0A">
            <w:pPr>
              <w:numPr>
                <w:ilvl w:val="0"/>
                <w:numId w:val="40"/>
              </w:numPr>
              <w:textAlignment w:val="center"/>
              <w:rPr>
                <w:rFonts w:ascii="Calibri" w:hAnsi="Calibri" w:cs="Calibri"/>
                <w:lang w:eastAsia="en-IE"/>
              </w:rPr>
            </w:pPr>
            <w:r w:rsidRPr="00562F0A">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7199F769" w14:textId="77777777" w:rsidR="00562F0A" w:rsidRPr="00562F0A" w:rsidRDefault="00562F0A" w:rsidP="00562F0A">
            <w:pPr>
              <w:numPr>
                <w:ilvl w:val="0"/>
                <w:numId w:val="40"/>
              </w:numPr>
              <w:textAlignment w:val="center"/>
              <w:rPr>
                <w:rFonts w:ascii="Calibri" w:hAnsi="Calibri" w:cs="Calibri"/>
                <w:lang w:val="en-IE" w:eastAsia="en-IE"/>
              </w:rPr>
            </w:pPr>
            <w:r w:rsidRPr="00562F0A">
              <w:rPr>
                <w:rFonts w:ascii="Arial" w:hAnsi="Arial" w:cs="Arial"/>
                <w:color w:val="000000"/>
                <w:lang w:val="en-IE" w:eastAsia="en-IE"/>
              </w:rPr>
              <w:t xml:space="preserve">Demonstrate the ability to influence people and events and the ability to build and maintain relationships </w:t>
            </w:r>
            <w:r w:rsidRPr="00562F0A">
              <w:rPr>
                <w:rFonts w:ascii="Arial" w:hAnsi="Arial" w:cs="Arial"/>
                <w:color w:val="000000"/>
                <w:lang w:eastAsia="en-IE"/>
              </w:rPr>
              <w:t>with a variety of stakeholders, working collaboratively within a multi stakeholder environment.</w:t>
            </w:r>
          </w:p>
          <w:p w14:paraId="3B89CF6F" w14:textId="058F9D80" w:rsidR="00562F0A" w:rsidRPr="00562F0A" w:rsidRDefault="00562F0A" w:rsidP="00562F0A">
            <w:pPr>
              <w:numPr>
                <w:ilvl w:val="0"/>
                <w:numId w:val="40"/>
              </w:numPr>
              <w:textAlignment w:val="center"/>
              <w:rPr>
                <w:rFonts w:ascii="Calibri" w:hAnsi="Calibri" w:cs="Calibri"/>
                <w:lang w:val="en-IE" w:eastAsia="en-IE"/>
              </w:rPr>
            </w:pPr>
            <w:r w:rsidRPr="00562F0A">
              <w:rPr>
                <w:rFonts w:ascii="Arial" w:hAnsi="Arial" w:cs="Arial"/>
                <w:color w:val="000000"/>
                <w:lang w:eastAsia="en-IE"/>
              </w:rPr>
              <w:t>Demonstrate commitment to regular two-way communication across functions and levels, ensuring that messages are clearly understood.</w:t>
            </w:r>
          </w:p>
          <w:p w14:paraId="20FCBBA7" w14:textId="3B6D9DA7" w:rsidR="00DB26AA" w:rsidRPr="00562F0A" w:rsidRDefault="00DB26AA" w:rsidP="00E20D01">
            <w:pPr>
              <w:ind w:left="720"/>
              <w:jc w:val="both"/>
              <w:textAlignment w:val="center"/>
              <w:rPr>
                <w:rFonts w:ascii="Arial" w:hAnsi="Arial" w:cs="Arial"/>
                <w:lang w:val="en-IE" w:eastAsia="en-IE"/>
              </w:rPr>
            </w:pPr>
          </w:p>
        </w:tc>
      </w:tr>
      <w:tr w:rsidR="00DB26AA" w:rsidRPr="00E809A0" w14:paraId="07A71653" w14:textId="77777777" w:rsidTr="00DF407F">
        <w:tc>
          <w:tcPr>
            <w:tcW w:w="2423" w:type="dxa"/>
          </w:tcPr>
          <w:p w14:paraId="15AC81EA" w14:textId="3FB89308" w:rsidR="00DB26AA" w:rsidRPr="00E56C97" w:rsidRDefault="00DB26AA" w:rsidP="00E20D01">
            <w:pPr>
              <w:jc w:val="both"/>
              <w:rPr>
                <w:rFonts w:ascii="Arial" w:hAnsi="Arial" w:cs="Arial"/>
                <w:b/>
                <w:bCs/>
              </w:rPr>
            </w:pPr>
            <w:r w:rsidRPr="00E56C97">
              <w:rPr>
                <w:rFonts w:ascii="Arial" w:hAnsi="Arial" w:cs="Arial"/>
                <w:b/>
                <w:bCs/>
              </w:rPr>
              <w:lastRenderedPageBreak/>
              <w:t>Campaign Specific Selection Process</w:t>
            </w:r>
          </w:p>
          <w:p w14:paraId="1600AAB4" w14:textId="77777777" w:rsidR="00DB26AA" w:rsidRPr="00E56C97" w:rsidRDefault="00DB26AA" w:rsidP="00E20D01">
            <w:pPr>
              <w:jc w:val="both"/>
              <w:rPr>
                <w:rFonts w:ascii="Arial" w:hAnsi="Arial" w:cs="Arial"/>
                <w:b/>
                <w:bCs/>
              </w:rPr>
            </w:pPr>
          </w:p>
          <w:p w14:paraId="32A173D0" w14:textId="5AA1A9D0" w:rsidR="00DB26AA" w:rsidRPr="00E56C97" w:rsidRDefault="00DB26AA" w:rsidP="00E20D01">
            <w:pPr>
              <w:jc w:val="both"/>
              <w:rPr>
                <w:rFonts w:ascii="Arial" w:hAnsi="Arial" w:cs="Arial"/>
                <w:b/>
                <w:bCs/>
              </w:rPr>
            </w:pPr>
            <w:r w:rsidRPr="00E56C97">
              <w:rPr>
                <w:rFonts w:ascii="Arial" w:hAnsi="Arial" w:cs="Arial"/>
                <w:b/>
                <w:bCs/>
              </w:rPr>
              <w:t>Ranking/Shortlisting / Interview</w:t>
            </w:r>
          </w:p>
        </w:tc>
        <w:tc>
          <w:tcPr>
            <w:tcW w:w="8080" w:type="dxa"/>
          </w:tcPr>
          <w:p w14:paraId="5196C744" w14:textId="39187A68" w:rsidR="0059008F" w:rsidRPr="008072D9" w:rsidRDefault="0059008F" w:rsidP="0059008F">
            <w:pPr>
              <w:rPr>
                <w:rFonts w:ascii="Arial" w:hAnsi="Arial" w:cs="Arial"/>
              </w:rPr>
            </w:pPr>
            <w:r w:rsidRPr="008072D9">
              <w:rPr>
                <w:rFonts w:ascii="Arial" w:hAnsi="Arial" w:cs="Arial"/>
              </w:rPr>
              <w:t>A ranking and or shortlisting exercise may be carried out based on information supplied in your application form</w:t>
            </w:r>
            <w:r w:rsidR="003E4123" w:rsidRPr="008072D9">
              <w:rPr>
                <w:rFonts w:ascii="Arial" w:hAnsi="Arial" w:cs="Arial"/>
              </w:rPr>
              <w:t xml:space="preserve">. </w:t>
            </w:r>
            <w:r w:rsidRPr="008072D9">
              <w:rPr>
                <w:rFonts w:ascii="Arial" w:hAnsi="Arial" w:cs="Arial"/>
              </w:rPr>
              <w:t>The criteria for ranking and or shortlisting are based on the requirements of the post as outlined in the eligibility criteria and skills, competencies and/or knowledge section of this job specification</w:t>
            </w:r>
            <w:r w:rsidR="003E4123" w:rsidRPr="008072D9">
              <w:rPr>
                <w:rFonts w:ascii="Arial" w:hAnsi="Arial" w:cs="Arial"/>
              </w:rPr>
              <w:t xml:space="preserve">. </w:t>
            </w:r>
            <w:r w:rsidRPr="008072D9">
              <w:rPr>
                <w:rFonts w:ascii="Arial" w:hAnsi="Arial" w:cs="Arial"/>
              </w:rPr>
              <w:t xml:space="preserve">Therefore, it is very important that you think about your experience </w:t>
            </w:r>
            <w:proofErr w:type="gramStart"/>
            <w:r w:rsidRPr="008072D9">
              <w:rPr>
                <w:rFonts w:ascii="Arial" w:hAnsi="Arial" w:cs="Arial"/>
              </w:rPr>
              <w:t>in light of</w:t>
            </w:r>
            <w:proofErr w:type="gramEnd"/>
            <w:r w:rsidRPr="008072D9">
              <w:rPr>
                <w:rFonts w:ascii="Arial" w:hAnsi="Arial" w:cs="Arial"/>
              </w:rPr>
              <w:t xml:space="preserve"> those requirements</w:t>
            </w:r>
            <w:r w:rsidR="003E4123" w:rsidRPr="008072D9">
              <w:rPr>
                <w:rFonts w:ascii="Arial" w:hAnsi="Arial" w:cs="Arial"/>
              </w:rPr>
              <w:t xml:space="preserve">. </w:t>
            </w:r>
          </w:p>
          <w:p w14:paraId="20675159" w14:textId="77777777" w:rsidR="0059008F" w:rsidRPr="008072D9" w:rsidRDefault="0059008F" w:rsidP="0059008F">
            <w:pPr>
              <w:rPr>
                <w:rFonts w:ascii="Arial" w:hAnsi="Arial" w:cs="Arial"/>
              </w:rPr>
            </w:pPr>
          </w:p>
          <w:p w14:paraId="36A88E69" w14:textId="53FFC17E" w:rsidR="0059008F" w:rsidRPr="008072D9" w:rsidRDefault="0059008F" w:rsidP="0059008F">
            <w:pPr>
              <w:rPr>
                <w:rFonts w:ascii="Arial" w:hAnsi="Arial" w:cs="Arial"/>
              </w:rPr>
            </w:pPr>
            <w:r w:rsidRPr="008072D9">
              <w:rPr>
                <w:rFonts w:ascii="Arial" w:hAnsi="Arial" w:cs="Arial"/>
              </w:rPr>
              <w:t>Failure to include information regarding these requirements may result in you not progressing to the next stage of the selection process</w:t>
            </w:r>
            <w:r w:rsidR="003E4123" w:rsidRPr="008072D9">
              <w:rPr>
                <w:rFonts w:ascii="Arial" w:hAnsi="Arial" w:cs="Arial"/>
              </w:rPr>
              <w:t xml:space="preserve">. </w:t>
            </w:r>
          </w:p>
          <w:p w14:paraId="7B6C2C21" w14:textId="77777777" w:rsidR="0059008F" w:rsidRPr="008072D9" w:rsidRDefault="0059008F" w:rsidP="0059008F">
            <w:pPr>
              <w:rPr>
                <w:rFonts w:ascii="Arial" w:hAnsi="Arial" w:cs="Arial"/>
                <w:iCs/>
              </w:rPr>
            </w:pPr>
          </w:p>
          <w:p w14:paraId="7FE5F3F5" w14:textId="77777777" w:rsidR="0059008F" w:rsidRPr="008072D9" w:rsidRDefault="0059008F" w:rsidP="0059008F">
            <w:pPr>
              <w:rPr>
                <w:rFonts w:ascii="Arial" w:hAnsi="Arial" w:cs="Arial"/>
                <w:iCs/>
              </w:rPr>
            </w:pPr>
            <w:r w:rsidRPr="008072D9">
              <w:rPr>
                <w:rFonts w:ascii="Arial" w:hAnsi="Arial" w:cs="Arial"/>
                <w:iCs/>
              </w:rPr>
              <w:t>Those successful at the ranking stage of this process, where applied, will be placed on an order of merit and will be called to interview in ‘bands’ depending on the service needs of the organisation.</w:t>
            </w:r>
          </w:p>
          <w:p w14:paraId="1BC24A3F" w14:textId="2F6AEDBD" w:rsidR="00DB26AA" w:rsidRPr="00F367AA" w:rsidRDefault="00DB26AA" w:rsidP="00E20D01">
            <w:pPr>
              <w:jc w:val="both"/>
              <w:rPr>
                <w:rFonts w:ascii="Arial" w:hAnsi="Arial" w:cs="Arial"/>
                <w:b/>
                <w:lang w:val="en-IE"/>
              </w:rPr>
            </w:pPr>
          </w:p>
        </w:tc>
      </w:tr>
      <w:tr w:rsidR="00DB26AA" w:rsidRPr="00E809A0" w14:paraId="19C56B5F" w14:textId="77777777" w:rsidTr="00DF407F">
        <w:tc>
          <w:tcPr>
            <w:tcW w:w="2423" w:type="dxa"/>
          </w:tcPr>
          <w:p w14:paraId="301033E9" w14:textId="750F017F" w:rsidR="00DB26AA" w:rsidRPr="00E809A0" w:rsidRDefault="00DB26AA" w:rsidP="00E20D01">
            <w:pPr>
              <w:jc w:val="both"/>
              <w:rPr>
                <w:rFonts w:ascii="Arial" w:hAnsi="Arial" w:cs="Arial"/>
                <w:b/>
                <w:bCs/>
              </w:rPr>
            </w:pPr>
            <w:r w:rsidRPr="00E809A0">
              <w:rPr>
                <w:rFonts w:ascii="Arial" w:hAnsi="Arial" w:cs="Arial"/>
                <w:b/>
                <w:bCs/>
              </w:rPr>
              <w:lastRenderedPageBreak/>
              <w:t>Diversity, Equality and Inclusion</w:t>
            </w:r>
          </w:p>
        </w:tc>
        <w:tc>
          <w:tcPr>
            <w:tcW w:w="8080" w:type="dxa"/>
          </w:tcPr>
          <w:p w14:paraId="239CA149" w14:textId="77777777" w:rsidR="0059008F" w:rsidRPr="008072D9" w:rsidRDefault="0059008F" w:rsidP="0059008F">
            <w:pPr>
              <w:rPr>
                <w:rFonts w:ascii="Arial" w:hAnsi="Arial" w:cs="Arial"/>
                <w:iCs/>
              </w:rPr>
            </w:pPr>
            <w:r w:rsidRPr="008072D9">
              <w:rPr>
                <w:rFonts w:ascii="Arial" w:hAnsi="Arial" w:cs="Arial"/>
                <w:iCs/>
              </w:rPr>
              <w:t>The HSE is an equal opportunities employer.</w:t>
            </w:r>
          </w:p>
          <w:p w14:paraId="4AE42617" w14:textId="77777777" w:rsidR="0059008F" w:rsidRPr="008072D9" w:rsidRDefault="0059008F" w:rsidP="0059008F">
            <w:pPr>
              <w:rPr>
                <w:rFonts w:ascii="Arial" w:hAnsi="Arial" w:cs="Arial"/>
                <w:color w:val="000000"/>
                <w:shd w:val="clear" w:color="auto" w:fill="FFFFFF"/>
              </w:rPr>
            </w:pPr>
          </w:p>
          <w:p w14:paraId="2D961F84" w14:textId="77777777" w:rsidR="0059008F" w:rsidRPr="008072D9" w:rsidRDefault="0059008F" w:rsidP="0059008F">
            <w:pPr>
              <w:rPr>
                <w:rFonts w:ascii="Arial" w:hAnsi="Arial" w:cs="Arial"/>
                <w:color w:val="000000"/>
                <w:shd w:val="clear" w:color="auto" w:fill="FFFFFF"/>
              </w:rPr>
            </w:pPr>
            <w:r w:rsidRPr="008072D9">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343D8A7" w14:textId="77777777" w:rsidR="0059008F" w:rsidRPr="008072D9" w:rsidRDefault="0059008F" w:rsidP="0059008F">
            <w:pPr>
              <w:rPr>
                <w:rFonts w:ascii="Arial" w:hAnsi="Arial" w:cs="Arial"/>
                <w:color w:val="000000"/>
                <w:shd w:val="clear" w:color="auto" w:fill="FFFFFF"/>
              </w:rPr>
            </w:pPr>
          </w:p>
          <w:p w14:paraId="0CDB665F" w14:textId="73A83A10" w:rsidR="0059008F" w:rsidRPr="008072D9" w:rsidRDefault="0059008F" w:rsidP="0059008F">
            <w:pPr>
              <w:rPr>
                <w:rFonts w:ascii="Arial" w:hAnsi="Arial" w:cs="Arial"/>
                <w:color w:val="000000"/>
                <w:shd w:val="clear" w:color="auto" w:fill="FFFFFF"/>
              </w:rPr>
            </w:pPr>
            <w:r w:rsidRPr="008072D9">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7F30CF9" w14:textId="059DC090" w:rsidR="0059008F" w:rsidRPr="008072D9" w:rsidRDefault="0059008F" w:rsidP="0059008F">
            <w:pPr>
              <w:rPr>
                <w:rFonts w:ascii="Arial" w:hAnsi="Arial" w:cs="Arial"/>
                <w:color w:val="000000"/>
                <w:shd w:val="clear" w:color="auto" w:fill="FFFFFF"/>
              </w:rPr>
            </w:pPr>
          </w:p>
          <w:p w14:paraId="22458AB8" w14:textId="319819AF" w:rsidR="0059008F" w:rsidRPr="008072D9" w:rsidRDefault="0059008F" w:rsidP="0059008F">
            <w:pPr>
              <w:rPr>
                <w:rFonts w:ascii="Arial" w:hAnsi="Arial" w:cs="Arial"/>
                <w:color w:val="000000"/>
                <w:shd w:val="clear" w:color="auto" w:fill="FFFFFF"/>
              </w:rPr>
            </w:pPr>
            <w:r w:rsidRPr="008072D9">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60E77BA6" w14:textId="77777777" w:rsidR="0059008F" w:rsidRPr="008072D9" w:rsidRDefault="0059008F" w:rsidP="0059008F">
            <w:pPr>
              <w:rPr>
                <w:rFonts w:ascii="Arial" w:hAnsi="Arial" w:cs="Arial"/>
                <w:color w:val="000000"/>
                <w:shd w:val="clear" w:color="auto" w:fill="FFFFFF"/>
              </w:rPr>
            </w:pPr>
          </w:p>
          <w:p w14:paraId="2B7F8219" w14:textId="77777777" w:rsidR="0059008F" w:rsidRPr="008072D9" w:rsidRDefault="0059008F" w:rsidP="0059008F">
            <w:pPr>
              <w:rPr>
                <w:rFonts w:ascii="Arial" w:hAnsi="Arial" w:cs="Arial"/>
              </w:rPr>
            </w:pPr>
            <w:r w:rsidRPr="008072D9">
              <w:rPr>
                <w:rFonts w:ascii="Arial" w:hAnsi="Arial" w:cs="Arial"/>
              </w:rPr>
              <w:t xml:space="preserve">Read more about the HSE’s commitment to </w:t>
            </w:r>
            <w:hyperlink r:id="rId17" w:history="1">
              <w:r w:rsidRPr="008072D9">
                <w:rPr>
                  <w:rStyle w:val="Hyperlink"/>
                  <w:rFonts w:ascii="Arial" w:hAnsi="Arial" w:cs="Arial"/>
                </w:rPr>
                <w:t>Diversity, Equality and Inclusion</w:t>
              </w:r>
            </w:hyperlink>
            <w:r w:rsidRPr="008072D9">
              <w:rPr>
                <w:rFonts w:ascii="Arial" w:hAnsi="Arial" w:cs="Arial"/>
              </w:rPr>
              <w:t xml:space="preserve"> </w:t>
            </w:r>
          </w:p>
          <w:p w14:paraId="6634FC71" w14:textId="2E8785C7" w:rsidR="00DB26AA" w:rsidRPr="00E809A0" w:rsidRDefault="00DB26AA" w:rsidP="00E20D01">
            <w:pPr>
              <w:pStyle w:val="NoSpacing"/>
              <w:jc w:val="both"/>
              <w:rPr>
                <w:rFonts w:ascii="Arial" w:hAnsi="Arial" w:cs="Arial"/>
              </w:rPr>
            </w:pPr>
            <w:r w:rsidRPr="00E809A0" w:rsidDel="009164B8">
              <w:rPr>
                <w:rFonts w:ascii="Arial" w:hAnsi="Arial" w:cs="Arial"/>
              </w:rPr>
              <w:t xml:space="preserve"> </w:t>
            </w:r>
          </w:p>
        </w:tc>
      </w:tr>
      <w:tr w:rsidR="00DB26AA" w:rsidRPr="00E809A0" w14:paraId="4EE6D32A" w14:textId="77777777" w:rsidTr="00DF407F">
        <w:tc>
          <w:tcPr>
            <w:tcW w:w="2423" w:type="dxa"/>
          </w:tcPr>
          <w:p w14:paraId="45B4D9B4" w14:textId="77777777" w:rsidR="00DB26AA" w:rsidRPr="00E809A0" w:rsidRDefault="00DB26AA" w:rsidP="00E20D01">
            <w:pPr>
              <w:jc w:val="both"/>
              <w:rPr>
                <w:rFonts w:ascii="Arial" w:hAnsi="Arial" w:cs="Arial"/>
                <w:b/>
                <w:bCs/>
              </w:rPr>
            </w:pPr>
            <w:r w:rsidRPr="00E809A0">
              <w:rPr>
                <w:rFonts w:ascii="Arial" w:hAnsi="Arial" w:cs="Arial"/>
                <w:b/>
                <w:bCs/>
              </w:rPr>
              <w:t>Code of Practice</w:t>
            </w:r>
          </w:p>
        </w:tc>
        <w:tc>
          <w:tcPr>
            <w:tcW w:w="8080" w:type="dxa"/>
          </w:tcPr>
          <w:p w14:paraId="5F5344BC" w14:textId="19F371DA" w:rsidR="0059008F" w:rsidRPr="008072D9" w:rsidRDefault="0059008F" w:rsidP="0059008F">
            <w:pPr>
              <w:rPr>
                <w:rFonts w:ascii="Arial" w:hAnsi="Arial" w:cs="Arial"/>
                <w:lang w:val="en-IE" w:eastAsia="en-US"/>
              </w:rPr>
            </w:pPr>
            <w:r w:rsidRPr="008072D9">
              <w:rPr>
                <w:rFonts w:ascii="Arial" w:hAnsi="Arial" w:cs="Arial"/>
              </w:rPr>
              <w:t>The Health Service Executive</w:t>
            </w:r>
            <w:r w:rsidRPr="008072D9">
              <w:rPr>
                <w:rFonts w:ascii="Arial" w:hAnsi="Arial" w:cs="Arial"/>
                <w:color w:val="FF0000"/>
              </w:rPr>
              <w:t xml:space="preserve"> </w:t>
            </w:r>
            <w:r w:rsidRPr="008072D9">
              <w:rPr>
                <w:rFonts w:ascii="Arial" w:hAnsi="Arial" w:cs="Arial"/>
              </w:rPr>
              <w:t>will run this campaign in compliance with the Code of Practice prepared by the Commission for Public Service Appointments (CPSA).</w:t>
            </w:r>
          </w:p>
          <w:p w14:paraId="1880D6E9" w14:textId="77777777" w:rsidR="0059008F" w:rsidRPr="008072D9" w:rsidRDefault="0059008F" w:rsidP="0059008F">
            <w:pPr>
              <w:rPr>
                <w:rFonts w:ascii="Arial" w:hAnsi="Arial" w:cs="Arial"/>
              </w:rPr>
            </w:pPr>
          </w:p>
          <w:p w14:paraId="21C170BA" w14:textId="7414A826" w:rsidR="0059008F" w:rsidRPr="008072D9" w:rsidRDefault="0059008F" w:rsidP="0059008F">
            <w:pPr>
              <w:shd w:val="clear" w:color="auto" w:fill="FFFFFF"/>
              <w:spacing w:line="276" w:lineRule="auto"/>
              <w:rPr>
                <w:rFonts w:ascii="Arial" w:hAnsi="Arial" w:cs="Arial"/>
                <w:color w:val="333333"/>
                <w:lang w:val="en-IE" w:eastAsia="en-IE"/>
              </w:rPr>
            </w:pPr>
            <w:r w:rsidRPr="008072D9">
              <w:rPr>
                <w:rFonts w:ascii="Arial" w:hAnsi="Arial" w:cs="Arial"/>
              </w:rPr>
              <w:t xml:space="preserve">The CPSA is responsible for </w:t>
            </w:r>
            <w:r w:rsidRPr="008072D9">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150E5F5F" w14:textId="77777777" w:rsidR="0059008F" w:rsidRPr="008072D9" w:rsidRDefault="0059008F" w:rsidP="0059008F">
            <w:pPr>
              <w:ind w:firstLine="720"/>
              <w:rPr>
                <w:rFonts w:ascii="Arial" w:hAnsi="Arial" w:cs="Arial"/>
              </w:rPr>
            </w:pPr>
          </w:p>
          <w:p w14:paraId="636D8425" w14:textId="77777777" w:rsidR="0059008F" w:rsidRPr="008072D9" w:rsidRDefault="0059008F" w:rsidP="0059008F">
            <w:pPr>
              <w:rPr>
                <w:rFonts w:ascii="Arial" w:hAnsi="Arial" w:cs="Arial"/>
                <w:lang w:val="en-IE" w:eastAsia="en-US"/>
              </w:rPr>
            </w:pPr>
            <w:r w:rsidRPr="008072D9">
              <w:rPr>
                <w:rFonts w:ascii="Arial" w:hAnsi="Arial" w:cs="Arial"/>
              </w:rPr>
              <w:t xml:space="preserve">Read the </w:t>
            </w:r>
            <w:hyperlink r:id="rId18" w:history="1">
              <w:r w:rsidRPr="008072D9">
                <w:rPr>
                  <w:rStyle w:val="Hyperlink"/>
                  <w:rFonts w:ascii="Arial" w:hAnsi="Arial" w:cs="Arial"/>
                </w:rPr>
                <w:t>CPSA Code of Practice</w:t>
              </w:r>
            </w:hyperlink>
            <w:r w:rsidRPr="008072D9">
              <w:rPr>
                <w:rFonts w:ascii="Arial" w:hAnsi="Arial" w:cs="Arial"/>
              </w:rPr>
              <w:t xml:space="preserve">. </w:t>
            </w:r>
          </w:p>
          <w:p w14:paraId="48B1250A" w14:textId="240DDAEE" w:rsidR="00DB26AA" w:rsidRPr="00E809A0" w:rsidRDefault="00DB26AA" w:rsidP="00E20D01">
            <w:pPr>
              <w:jc w:val="both"/>
              <w:rPr>
                <w:rFonts w:ascii="Arial" w:hAnsi="Arial" w:cs="Arial"/>
              </w:rPr>
            </w:pPr>
          </w:p>
        </w:tc>
      </w:tr>
      <w:tr w:rsidR="00DB26AA" w:rsidRPr="00E809A0" w14:paraId="4AB7E149" w14:textId="77777777" w:rsidTr="00DF407F">
        <w:tc>
          <w:tcPr>
            <w:tcW w:w="10503" w:type="dxa"/>
            <w:gridSpan w:val="2"/>
          </w:tcPr>
          <w:p w14:paraId="57C848D0" w14:textId="44CC5B65" w:rsidR="0059008F" w:rsidRDefault="0059008F" w:rsidP="0059008F">
            <w:pPr>
              <w:rPr>
                <w:rFonts w:ascii="Arial" w:hAnsi="Arial" w:cs="Arial"/>
              </w:rPr>
            </w:pPr>
            <w:r w:rsidRPr="008072D9">
              <w:rPr>
                <w:rFonts w:ascii="Arial" w:hAnsi="Arial" w:cs="Arial"/>
              </w:rPr>
              <w:t>The reform programme outlined for the health services may impact on this role, and as structures change the job specification may be reviewed.</w:t>
            </w:r>
          </w:p>
          <w:p w14:paraId="7837D045" w14:textId="77777777" w:rsidR="00562F0A" w:rsidRPr="008072D9" w:rsidRDefault="00562F0A" w:rsidP="0059008F">
            <w:pPr>
              <w:rPr>
                <w:rFonts w:ascii="Arial" w:hAnsi="Arial" w:cs="Arial"/>
              </w:rPr>
            </w:pPr>
          </w:p>
          <w:p w14:paraId="3B2D0F7C" w14:textId="22ABEC9A" w:rsidR="00323630" w:rsidRPr="00E809A0" w:rsidRDefault="0059008F" w:rsidP="0059008F">
            <w:pPr>
              <w:jc w:val="both"/>
              <w:rPr>
                <w:rFonts w:ascii="Arial" w:hAnsi="Arial" w:cs="Arial"/>
              </w:rPr>
            </w:pPr>
            <w:r w:rsidRPr="008072D9">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12D1B070" w14:textId="1A79042B" w:rsidR="00473179" w:rsidRDefault="00473179" w:rsidP="00E20D01">
      <w:pPr>
        <w:ind w:left="-1260"/>
        <w:jc w:val="both"/>
        <w:rPr>
          <w:rFonts w:ascii="Arial" w:hAnsi="Arial" w:cs="Arial"/>
          <w:b/>
        </w:rPr>
      </w:pPr>
    </w:p>
    <w:p w14:paraId="33BD5028" w14:textId="4FF54119" w:rsidR="00DF407F" w:rsidRDefault="00DF407F" w:rsidP="00E20D01">
      <w:pPr>
        <w:jc w:val="both"/>
        <w:rPr>
          <w:rFonts w:ascii="Arial" w:hAnsi="Arial" w:cs="Arial"/>
          <w:b/>
        </w:rPr>
      </w:pPr>
    </w:p>
    <w:p w14:paraId="637C2F37" w14:textId="2908AF6D" w:rsidR="00562F0A" w:rsidRDefault="00562F0A" w:rsidP="00E20D01">
      <w:pPr>
        <w:jc w:val="both"/>
        <w:rPr>
          <w:rFonts w:ascii="Arial" w:hAnsi="Arial" w:cs="Arial"/>
          <w:b/>
        </w:rPr>
      </w:pPr>
    </w:p>
    <w:p w14:paraId="748111C3" w14:textId="613CF0D7" w:rsidR="00562F0A" w:rsidRDefault="00562F0A" w:rsidP="00E20D01">
      <w:pPr>
        <w:jc w:val="both"/>
        <w:rPr>
          <w:rFonts w:ascii="Arial" w:hAnsi="Arial" w:cs="Arial"/>
          <w:b/>
        </w:rPr>
      </w:pPr>
    </w:p>
    <w:p w14:paraId="2DB91D06" w14:textId="1F95AC64" w:rsidR="00562F0A" w:rsidRDefault="00562F0A" w:rsidP="00E20D01">
      <w:pPr>
        <w:jc w:val="both"/>
        <w:rPr>
          <w:rFonts w:ascii="Arial" w:hAnsi="Arial" w:cs="Arial"/>
          <w:b/>
        </w:rPr>
      </w:pPr>
    </w:p>
    <w:p w14:paraId="2A75D736" w14:textId="68324342" w:rsidR="00562F0A" w:rsidRDefault="00562F0A" w:rsidP="00E20D01">
      <w:pPr>
        <w:jc w:val="both"/>
        <w:rPr>
          <w:rFonts w:ascii="Arial" w:hAnsi="Arial" w:cs="Arial"/>
          <w:b/>
        </w:rPr>
      </w:pPr>
    </w:p>
    <w:p w14:paraId="47F54D66" w14:textId="28A7166D" w:rsidR="00562F0A" w:rsidRDefault="00562F0A" w:rsidP="00E20D01">
      <w:pPr>
        <w:jc w:val="both"/>
        <w:rPr>
          <w:rFonts w:ascii="Arial" w:hAnsi="Arial" w:cs="Arial"/>
          <w:b/>
        </w:rPr>
      </w:pPr>
    </w:p>
    <w:p w14:paraId="2D141B4E" w14:textId="0EFBBE57" w:rsidR="00562F0A" w:rsidRDefault="00562F0A" w:rsidP="00E20D01">
      <w:pPr>
        <w:jc w:val="both"/>
        <w:rPr>
          <w:rFonts w:ascii="Arial" w:hAnsi="Arial" w:cs="Arial"/>
          <w:b/>
        </w:rPr>
      </w:pPr>
    </w:p>
    <w:p w14:paraId="51E5289B" w14:textId="37B16729" w:rsidR="00DF407F" w:rsidRDefault="00DF407F" w:rsidP="00E20D01">
      <w:pPr>
        <w:jc w:val="both"/>
        <w:rPr>
          <w:rFonts w:ascii="Arial" w:hAnsi="Arial" w:cs="Arial"/>
          <w:b/>
        </w:rPr>
      </w:pPr>
    </w:p>
    <w:p w14:paraId="6F7B3A76" w14:textId="657EA7E4" w:rsidR="00562F0A" w:rsidRDefault="00562F0A" w:rsidP="00E20D01">
      <w:pPr>
        <w:jc w:val="both"/>
        <w:rPr>
          <w:rFonts w:ascii="Arial" w:hAnsi="Arial" w:cs="Arial"/>
          <w:b/>
        </w:rPr>
      </w:pPr>
    </w:p>
    <w:p w14:paraId="46FBCCBD" w14:textId="3045CE30" w:rsidR="00562F0A" w:rsidRDefault="00562F0A" w:rsidP="00E20D01">
      <w:pPr>
        <w:jc w:val="both"/>
        <w:rPr>
          <w:rFonts w:ascii="Arial" w:hAnsi="Arial" w:cs="Arial"/>
          <w:b/>
        </w:rPr>
      </w:pPr>
    </w:p>
    <w:p w14:paraId="6C7036B6" w14:textId="27EFD09D" w:rsidR="00562F0A" w:rsidRDefault="00562F0A" w:rsidP="00E20D01">
      <w:pPr>
        <w:jc w:val="both"/>
        <w:rPr>
          <w:rFonts w:ascii="Arial" w:hAnsi="Arial" w:cs="Arial"/>
          <w:b/>
        </w:rPr>
      </w:pPr>
    </w:p>
    <w:p w14:paraId="3622F179" w14:textId="71A6BEC2" w:rsidR="00562F0A" w:rsidRDefault="00562F0A" w:rsidP="00E20D01">
      <w:pPr>
        <w:jc w:val="both"/>
        <w:rPr>
          <w:rFonts w:ascii="Arial" w:hAnsi="Arial" w:cs="Arial"/>
          <w:b/>
        </w:rPr>
      </w:pPr>
    </w:p>
    <w:p w14:paraId="24F1049A" w14:textId="63F71A8C" w:rsidR="000B7183" w:rsidRDefault="000B7183" w:rsidP="00E20D01">
      <w:pPr>
        <w:jc w:val="both"/>
        <w:rPr>
          <w:rFonts w:ascii="Arial" w:hAnsi="Arial" w:cs="Arial"/>
          <w:b/>
        </w:rPr>
      </w:pPr>
    </w:p>
    <w:p w14:paraId="19C25011" w14:textId="4E866288" w:rsidR="000B7183" w:rsidRDefault="000B7183" w:rsidP="00E20D01">
      <w:pPr>
        <w:jc w:val="both"/>
        <w:rPr>
          <w:rFonts w:ascii="Arial" w:hAnsi="Arial" w:cs="Arial"/>
          <w:b/>
        </w:rPr>
      </w:pPr>
    </w:p>
    <w:p w14:paraId="147EEAC1" w14:textId="64009E71" w:rsidR="000B7183" w:rsidRDefault="000B7183" w:rsidP="00E20D01">
      <w:pPr>
        <w:jc w:val="both"/>
        <w:rPr>
          <w:rFonts w:ascii="Arial" w:hAnsi="Arial" w:cs="Arial"/>
          <w:b/>
        </w:rPr>
      </w:pPr>
    </w:p>
    <w:p w14:paraId="06CB34F6" w14:textId="3CBB8806" w:rsidR="000B7183" w:rsidRDefault="000B7183" w:rsidP="00E20D01">
      <w:pPr>
        <w:jc w:val="both"/>
        <w:rPr>
          <w:rFonts w:ascii="Arial" w:hAnsi="Arial" w:cs="Arial"/>
          <w:b/>
        </w:rPr>
      </w:pPr>
    </w:p>
    <w:p w14:paraId="015E330A" w14:textId="15D8A67B" w:rsidR="000B7183" w:rsidRDefault="000B7183" w:rsidP="00E20D01">
      <w:pPr>
        <w:jc w:val="both"/>
        <w:rPr>
          <w:rFonts w:ascii="Arial" w:hAnsi="Arial" w:cs="Arial"/>
          <w:b/>
        </w:rPr>
      </w:pPr>
    </w:p>
    <w:p w14:paraId="337777BB" w14:textId="77777777" w:rsidR="000B7183" w:rsidRDefault="000B7183" w:rsidP="00E20D01">
      <w:pPr>
        <w:jc w:val="both"/>
        <w:rPr>
          <w:rFonts w:ascii="Arial" w:hAnsi="Arial" w:cs="Arial"/>
          <w:b/>
        </w:rPr>
      </w:pPr>
    </w:p>
    <w:p w14:paraId="2C6C5BE0" w14:textId="36058B76" w:rsidR="00562F0A" w:rsidRDefault="00562F0A" w:rsidP="00E20D01">
      <w:pPr>
        <w:jc w:val="both"/>
        <w:rPr>
          <w:rFonts w:ascii="Arial" w:hAnsi="Arial" w:cs="Arial"/>
          <w:b/>
        </w:rPr>
      </w:pPr>
    </w:p>
    <w:p w14:paraId="22CEB066" w14:textId="791D3C7F" w:rsidR="00562F0A" w:rsidRDefault="00562F0A" w:rsidP="00E20D01">
      <w:pPr>
        <w:jc w:val="both"/>
        <w:rPr>
          <w:rFonts w:ascii="Arial" w:hAnsi="Arial" w:cs="Arial"/>
          <w:b/>
        </w:rPr>
      </w:pPr>
    </w:p>
    <w:p w14:paraId="5944DF8F" w14:textId="2CC23066" w:rsidR="00562F0A" w:rsidRDefault="000B7183" w:rsidP="00E20D01">
      <w:pPr>
        <w:jc w:val="both"/>
        <w:rPr>
          <w:rFonts w:ascii="Arial" w:hAnsi="Arial" w:cs="Arial"/>
          <w:b/>
        </w:rPr>
      </w:pPr>
      <w:r w:rsidRPr="00E809A0">
        <w:rPr>
          <w:rFonts w:ascii="Arial" w:hAnsi="Arial" w:cs="Arial"/>
          <w:noProof/>
          <w:color w:val="000099"/>
          <w:lang w:val="en-IE" w:eastAsia="en-IE"/>
        </w:rPr>
        <w:lastRenderedPageBreak/>
        <w:drawing>
          <wp:anchor distT="0" distB="0" distL="114300" distR="114300" simplePos="0" relativeHeight="251660288" behindDoc="0" locked="0" layoutInCell="1" allowOverlap="1" wp14:anchorId="6B81E52B" wp14:editId="60E60FAE">
            <wp:simplePos x="0" y="0"/>
            <wp:positionH relativeFrom="margin">
              <wp:posOffset>-563880</wp:posOffset>
            </wp:positionH>
            <wp:positionV relativeFrom="margin">
              <wp:posOffset>8255</wp:posOffset>
            </wp:positionV>
            <wp:extent cx="1242060" cy="853440"/>
            <wp:effectExtent l="0" t="0" r="0" b="0"/>
            <wp:wrapThrough wrapText="bothSides">
              <wp:wrapPolygon edited="0">
                <wp:start x="13252" y="1929"/>
                <wp:lineTo x="5301" y="3375"/>
                <wp:lineTo x="2982" y="4821"/>
                <wp:lineTo x="1988" y="18321"/>
                <wp:lineTo x="2982" y="19286"/>
                <wp:lineTo x="7951" y="19286"/>
                <wp:lineTo x="13583" y="18321"/>
                <wp:lineTo x="17890" y="14946"/>
                <wp:lineTo x="17558" y="10607"/>
                <wp:lineTo x="19546" y="7232"/>
                <wp:lineTo x="19546" y="4339"/>
                <wp:lineTo x="17890" y="1929"/>
                <wp:lineTo x="13252" y="1929"/>
              </wp:wrapPolygon>
            </wp:wrapThrough>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42060" cy="853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747254" w14:textId="67CFDF9B" w:rsidR="00562F0A" w:rsidRDefault="00562F0A" w:rsidP="00E20D01">
      <w:pPr>
        <w:jc w:val="both"/>
        <w:rPr>
          <w:rFonts w:ascii="Arial" w:hAnsi="Arial" w:cs="Arial"/>
          <w:b/>
        </w:rPr>
      </w:pPr>
    </w:p>
    <w:p w14:paraId="6BDFCC16" w14:textId="77777777" w:rsidR="00562F0A" w:rsidRDefault="00562F0A" w:rsidP="00E20D01">
      <w:pPr>
        <w:jc w:val="both"/>
        <w:rPr>
          <w:rFonts w:ascii="Arial" w:hAnsi="Arial" w:cs="Arial"/>
          <w:b/>
        </w:rPr>
      </w:pPr>
    </w:p>
    <w:p w14:paraId="23EDEE36" w14:textId="0EEDE80E" w:rsidR="00DF407F" w:rsidRDefault="00DF407F" w:rsidP="00E20D01">
      <w:pPr>
        <w:jc w:val="both"/>
        <w:rPr>
          <w:rFonts w:ascii="Arial" w:hAnsi="Arial" w:cs="Arial"/>
          <w:b/>
        </w:rPr>
      </w:pPr>
    </w:p>
    <w:p w14:paraId="2F396EB9" w14:textId="5F61E628" w:rsidR="00452BB4" w:rsidRDefault="00A00405" w:rsidP="00562F0A">
      <w:pPr>
        <w:ind w:left="-1260"/>
        <w:jc w:val="center"/>
        <w:rPr>
          <w:rFonts w:ascii="Arial" w:hAnsi="Arial" w:cs="Arial"/>
          <w:b/>
        </w:rPr>
      </w:pPr>
      <w:r>
        <w:rPr>
          <w:rFonts w:ascii="Arial" w:hAnsi="Arial" w:cs="Arial"/>
          <w:b/>
        </w:rPr>
        <w:t>Grade VII</w:t>
      </w:r>
      <w:r w:rsidR="002327A0">
        <w:rPr>
          <w:rFonts w:ascii="Arial" w:hAnsi="Arial" w:cs="Arial"/>
          <w:b/>
        </w:rPr>
        <w:t>,</w:t>
      </w:r>
      <w:r>
        <w:rPr>
          <w:rFonts w:ascii="Arial" w:hAnsi="Arial" w:cs="Arial"/>
          <w:b/>
        </w:rPr>
        <w:t xml:space="preserve"> </w:t>
      </w:r>
      <w:r w:rsidR="00421D69">
        <w:rPr>
          <w:rFonts w:ascii="Arial" w:hAnsi="Arial" w:cs="Arial"/>
          <w:b/>
        </w:rPr>
        <w:t>Assistant Planning and Performance Lead</w:t>
      </w:r>
    </w:p>
    <w:p w14:paraId="49598C91" w14:textId="62A758B8" w:rsidR="00452BB4" w:rsidRDefault="00452BB4" w:rsidP="00562F0A">
      <w:pPr>
        <w:ind w:right="429" w:firstLine="720"/>
        <w:jc w:val="center"/>
        <w:rPr>
          <w:rFonts w:ascii="Arial" w:hAnsi="Arial" w:cs="Arial"/>
          <w:b/>
        </w:rPr>
      </w:pPr>
      <w:r w:rsidRPr="00E766A5">
        <w:rPr>
          <w:rFonts w:ascii="Arial" w:hAnsi="Arial" w:cs="Arial"/>
          <w:b/>
        </w:rPr>
        <w:t>Terms and Conditions of Employment</w:t>
      </w:r>
    </w:p>
    <w:p w14:paraId="00D012FD" w14:textId="77777777" w:rsidR="00E813CE" w:rsidRPr="00E766A5" w:rsidRDefault="00E813CE" w:rsidP="00E20D01">
      <w:pPr>
        <w:jc w:val="both"/>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E813CE" w:rsidRPr="00E766A5" w14:paraId="0D190D9D" w14:textId="77777777" w:rsidTr="00334AFA">
        <w:tc>
          <w:tcPr>
            <w:tcW w:w="2523" w:type="dxa"/>
          </w:tcPr>
          <w:p w14:paraId="49751195" w14:textId="77777777" w:rsidR="00E813CE" w:rsidRPr="00E766A5" w:rsidRDefault="00E813CE" w:rsidP="00E20D01">
            <w:pPr>
              <w:jc w:val="both"/>
              <w:rPr>
                <w:rFonts w:ascii="Arial" w:hAnsi="Arial" w:cs="Arial"/>
                <w:b/>
                <w:bCs/>
              </w:rPr>
            </w:pPr>
            <w:r w:rsidRPr="00E766A5">
              <w:rPr>
                <w:rFonts w:ascii="Arial" w:hAnsi="Arial" w:cs="Arial"/>
                <w:b/>
                <w:bCs/>
              </w:rPr>
              <w:t xml:space="preserve">Tenure </w:t>
            </w:r>
          </w:p>
        </w:tc>
        <w:tc>
          <w:tcPr>
            <w:tcW w:w="8109" w:type="dxa"/>
          </w:tcPr>
          <w:p w14:paraId="2B305846" w14:textId="67F07095" w:rsidR="00E813CE" w:rsidRPr="00C738E3" w:rsidRDefault="00E813CE" w:rsidP="00E20D01">
            <w:pPr>
              <w:tabs>
                <w:tab w:val="left" w:pos="-720"/>
                <w:tab w:val="left" w:pos="0"/>
                <w:tab w:val="left" w:pos="720"/>
              </w:tabs>
              <w:suppressAutoHyphens/>
              <w:jc w:val="both"/>
              <w:rPr>
                <w:rFonts w:ascii="Arial" w:hAnsi="Arial" w:cs="Arial"/>
                <w:spacing w:val="-3"/>
              </w:rPr>
            </w:pPr>
            <w:r>
              <w:rPr>
                <w:rFonts w:ascii="Arial" w:hAnsi="Arial" w:cs="Arial"/>
                <w:spacing w:val="-3"/>
              </w:rPr>
              <w:t>The current vacanc</w:t>
            </w:r>
            <w:r w:rsidR="0059008F">
              <w:rPr>
                <w:rFonts w:ascii="Arial" w:hAnsi="Arial" w:cs="Arial"/>
                <w:spacing w:val="-3"/>
              </w:rPr>
              <w:t>ies</w:t>
            </w:r>
            <w:r>
              <w:rPr>
                <w:rFonts w:ascii="Arial" w:hAnsi="Arial" w:cs="Arial"/>
                <w:spacing w:val="-3"/>
              </w:rPr>
              <w:t xml:space="preserve"> </w:t>
            </w:r>
            <w:r w:rsidRPr="00C738E3">
              <w:rPr>
                <w:rFonts w:ascii="Arial" w:hAnsi="Arial" w:cs="Arial"/>
                <w:spacing w:val="-3"/>
              </w:rPr>
              <w:t xml:space="preserve">available </w:t>
            </w:r>
            <w:r w:rsidR="0059008F">
              <w:rPr>
                <w:rFonts w:ascii="Arial" w:hAnsi="Arial" w:cs="Arial"/>
                <w:color w:val="000000" w:themeColor="text1"/>
                <w:spacing w:val="-3"/>
              </w:rPr>
              <w:t>are</w:t>
            </w:r>
            <w:r>
              <w:rPr>
                <w:rFonts w:ascii="Arial" w:hAnsi="Arial" w:cs="Arial"/>
                <w:color w:val="000000" w:themeColor="text1"/>
                <w:spacing w:val="-3"/>
              </w:rPr>
              <w:t xml:space="preserve"> </w:t>
            </w:r>
            <w:r w:rsidR="00C27F4B">
              <w:rPr>
                <w:rFonts w:ascii="Arial" w:hAnsi="Arial" w:cs="Arial"/>
                <w:bCs/>
                <w:color w:val="000000" w:themeColor="text1"/>
                <w:spacing w:val="-3"/>
              </w:rPr>
              <w:t>permanent</w:t>
            </w:r>
            <w:r>
              <w:rPr>
                <w:rFonts w:ascii="Arial" w:hAnsi="Arial" w:cs="Arial"/>
                <w:color w:val="000000" w:themeColor="text1"/>
                <w:spacing w:val="-3"/>
              </w:rPr>
              <w:t xml:space="preserve"> and whole time</w:t>
            </w:r>
            <w:del w:id="0" w:author="Anne Horgan" w:date="2026-09-08T16:49:00Z">
              <w:r w:rsidRPr="00C738E3" w:rsidDel="003E4123">
                <w:rPr>
                  <w:rFonts w:ascii="Arial" w:hAnsi="Arial" w:cs="Arial"/>
                  <w:bCs/>
                  <w:color w:val="000000" w:themeColor="text1"/>
                  <w:spacing w:val="-3"/>
                </w:rPr>
                <w:delText>.</w:delText>
              </w:r>
              <w:r w:rsidRPr="00C738E3" w:rsidDel="003E4123">
                <w:rPr>
                  <w:rFonts w:ascii="Arial" w:hAnsi="Arial" w:cs="Arial"/>
                  <w:color w:val="000000" w:themeColor="text1"/>
                  <w:spacing w:val="-3"/>
                </w:rPr>
                <w:delText xml:space="preserve">  </w:delText>
              </w:r>
            </w:del>
            <w:ins w:id="1" w:author="Anne Horgan" w:date="2026-09-08T16:49:00Z">
              <w:r w:rsidR="003E4123" w:rsidRPr="00C738E3">
                <w:rPr>
                  <w:rFonts w:ascii="Arial" w:hAnsi="Arial" w:cs="Arial"/>
                  <w:bCs/>
                  <w:color w:val="000000" w:themeColor="text1"/>
                  <w:spacing w:val="-3"/>
                </w:rPr>
                <w:t>.</w:t>
              </w:r>
              <w:r w:rsidR="003E4123" w:rsidRPr="00C738E3">
                <w:rPr>
                  <w:rFonts w:ascii="Arial" w:hAnsi="Arial" w:cs="Arial"/>
                  <w:color w:val="000000" w:themeColor="text1"/>
                  <w:spacing w:val="-3"/>
                </w:rPr>
                <w:t xml:space="preserve"> </w:t>
              </w:r>
            </w:ins>
          </w:p>
          <w:p w14:paraId="78B73DE2" w14:textId="77777777" w:rsidR="00E813CE" w:rsidRPr="00C738E3" w:rsidRDefault="00E813CE" w:rsidP="00E20D01">
            <w:pPr>
              <w:tabs>
                <w:tab w:val="left" w:pos="-720"/>
                <w:tab w:val="left" w:pos="0"/>
                <w:tab w:val="left" w:pos="720"/>
              </w:tabs>
              <w:suppressAutoHyphens/>
              <w:jc w:val="both"/>
              <w:rPr>
                <w:rFonts w:ascii="Arial" w:hAnsi="Arial" w:cs="Arial"/>
                <w:spacing w:val="-3"/>
              </w:rPr>
            </w:pPr>
          </w:p>
          <w:p w14:paraId="28CDF9BE" w14:textId="30C792E5" w:rsidR="00E813CE" w:rsidRPr="00295C01" w:rsidRDefault="00E813CE" w:rsidP="00E20D01">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posts are pensionable. A panel may be created from which permanent and specified purpose vacancies of full or </w:t>
            </w:r>
            <w:r w:rsidR="003E4123">
              <w:rPr>
                <w:rFonts w:ascii="Arial" w:hAnsi="Arial" w:cs="Arial"/>
                <w:spacing w:val="-3"/>
              </w:rPr>
              <w:t>part-time</w:t>
            </w:r>
            <w:r>
              <w:rPr>
                <w:rFonts w:ascii="Arial" w:hAnsi="Arial" w:cs="Arial"/>
                <w:spacing w:val="-3"/>
              </w:rPr>
              <w:t xml:space="preserve"> duration may be filled. The tenure of these posts will be indicated at “expression of interest” stage. </w:t>
            </w:r>
          </w:p>
          <w:p w14:paraId="00F2C492" w14:textId="77777777" w:rsidR="00E813CE" w:rsidRDefault="00E813CE" w:rsidP="00E20D01">
            <w:pPr>
              <w:tabs>
                <w:tab w:val="left" w:pos="-720"/>
                <w:tab w:val="left" w:pos="0"/>
                <w:tab w:val="left" w:pos="720"/>
              </w:tabs>
              <w:suppressAutoHyphens/>
              <w:jc w:val="both"/>
              <w:rPr>
                <w:rFonts w:ascii="Arial" w:hAnsi="Arial" w:cs="Arial"/>
                <w:spacing w:val="-3"/>
              </w:rPr>
            </w:pPr>
          </w:p>
          <w:p w14:paraId="7C6BC0A5" w14:textId="77777777" w:rsidR="00E813CE" w:rsidRDefault="00E813CE" w:rsidP="00E20D01">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4CCA6F34" w14:textId="77777777" w:rsidR="00E813CE" w:rsidRPr="00E766A5" w:rsidRDefault="00E813CE" w:rsidP="00E20D01">
            <w:pPr>
              <w:tabs>
                <w:tab w:val="left" w:pos="-720"/>
                <w:tab w:val="left" w:pos="0"/>
                <w:tab w:val="left" w:pos="720"/>
              </w:tabs>
              <w:suppressAutoHyphens/>
              <w:jc w:val="both"/>
              <w:rPr>
                <w:rFonts w:ascii="Arial" w:hAnsi="Arial" w:cs="Arial"/>
                <w:spacing w:val="-3"/>
              </w:rPr>
            </w:pPr>
          </w:p>
        </w:tc>
      </w:tr>
      <w:tr w:rsidR="00E813CE" w:rsidRPr="00E766A5" w14:paraId="4ABD75FF" w14:textId="77777777" w:rsidTr="00334AFA">
        <w:tc>
          <w:tcPr>
            <w:tcW w:w="2523" w:type="dxa"/>
          </w:tcPr>
          <w:p w14:paraId="152BECD8" w14:textId="77777777" w:rsidR="00E813CE" w:rsidRPr="00E766A5" w:rsidRDefault="00E813CE" w:rsidP="00E20D01">
            <w:pPr>
              <w:jc w:val="both"/>
              <w:rPr>
                <w:rFonts w:ascii="Arial" w:hAnsi="Arial" w:cs="Arial"/>
                <w:b/>
                <w:bCs/>
              </w:rPr>
            </w:pPr>
            <w:r w:rsidRPr="00E766A5">
              <w:rPr>
                <w:rFonts w:ascii="Arial" w:hAnsi="Arial" w:cs="Arial"/>
                <w:b/>
                <w:bCs/>
              </w:rPr>
              <w:t xml:space="preserve">Remuneration </w:t>
            </w:r>
          </w:p>
        </w:tc>
        <w:tc>
          <w:tcPr>
            <w:tcW w:w="8109" w:type="dxa"/>
          </w:tcPr>
          <w:p w14:paraId="5129E5C5" w14:textId="1DD901EB" w:rsidR="00E813CE" w:rsidRPr="001F0085" w:rsidRDefault="00E813CE" w:rsidP="00E20D01">
            <w:pPr>
              <w:jc w:val="both"/>
              <w:rPr>
                <w:rFonts w:ascii="Arial" w:hAnsi="Arial" w:cs="Arial"/>
                <w:b/>
                <w:bCs/>
                <w:color w:val="000099"/>
              </w:rPr>
            </w:pPr>
            <w:r w:rsidRPr="000272F2">
              <w:rPr>
                <w:rFonts w:ascii="Arial" w:hAnsi="Arial" w:cs="Arial"/>
              </w:rPr>
              <w:t>Th</w:t>
            </w:r>
            <w:r>
              <w:rPr>
                <w:rFonts w:ascii="Arial" w:hAnsi="Arial" w:cs="Arial"/>
              </w:rPr>
              <w:t>e Salary</w:t>
            </w:r>
            <w:r w:rsidR="002327A0">
              <w:rPr>
                <w:rFonts w:ascii="Arial" w:hAnsi="Arial" w:cs="Arial"/>
              </w:rPr>
              <w:t xml:space="preserve"> scale for the post is (at 01/0</w:t>
            </w:r>
            <w:r w:rsidR="00C162A0">
              <w:rPr>
                <w:rFonts w:ascii="Arial" w:hAnsi="Arial" w:cs="Arial"/>
              </w:rPr>
              <w:t>6</w:t>
            </w:r>
            <w:r w:rsidR="002327A0">
              <w:rPr>
                <w:rFonts w:ascii="Arial" w:hAnsi="Arial" w:cs="Arial"/>
              </w:rPr>
              <w:t>/2026</w:t>
            </w:r>
            <w:r>
              <w:rPr>
                <w:rFonts w:ascii="Arial" w:hAnsi="Arial" w:cs="Arial"/>
              </w:rPr>
              <w:t>):</w:t>
            </w:r>
          </w:p>
          <w:p w14:paraId="55443A7D" w14:textId="77777777" w:rsidR="00C162A0" w:rsidRDefault="00C162A0" w:rsidP="00E20D01">
            <w:pPr>
              <w:jc w:val="both"/>
              <w:rPr>
                <w:rFonts w:ascii="Arial" w:hAnsi="Arial" w:cs="Arial"/>
                <w:b/>
              </w:rPr>
            </w:pPr>
          </w:p>
          <w:p w14:paraId="3E5BA50D" w14:textId="2DB7F4C2" w:rsidR="00C162A0" w:rsidRPr="009C251E" w:rsidRDefault="00C162A0" w:rsidP="00E20D01">
            <w:pPr>
              <w:jc w:val="both"/>
              <w:rPr>
                <w:rFonts w:ascii="Arial" w:hAnsi="Arial" w:cs="Arial"/>
              </w:rPr>
            </w:pPr>
            <w:r>
              <w:rPr>
                <w:rFonts w:ascii="Arial" w:hAnsi="Arial" w:cs="Arial"/>
              </w:rPr>
              <w:t>€</w:t>
            </w:r>
            <w:r w:rsidRPr="00C162A0">
              <w:rPr>
                <w:rFonts w:ascii="Arial" w:hAnsi="Arial" w:cs="Arial"/>
              </w:rPr>
              <w:t>61,219</w:t>
            </w:r>
            <w:r>
              <w:rPr>
                <w:rFonts w:ascii="Arial" w:hAnsi="Arial" w:cs="Arial"/>
              </w:rPr>
              <w:t>,</w:t>
            </w:r>
            <w:r w:rsidRPr="00C162A0">
              <w:rPr>
                <w:rFonts w:ascii="Arial" w:hAnsi="Arial" w:cs="Arial"/>
              </w:rPr>
              <w:t xml:space="preserve"> </w:t>
            </w:r>
            <w:r>
              <w:rPr>
                <w:rFonts w:ascii="Arial" w:hAnsi="Arial" w:cs="Arial"/>
              </w:rPr>
              <w:t>€</w:t>
            </w:r>
            <w:r w:rsidRPr="00C162A0">
              <w:rPr>
                <w:rFonts w:ascii="Arial" w:hAnsi="Arial" w:cs="Arial"/>
              </w:rPr>
              <w:t>62,715</w:t>
            </w:r>
            <w:r>
              <w:rPr>
                <w:rFonts w:ascii="Arial" w:hAnsi="Arial" w:cs="Arial"/>
              </w:rPr>
              <w:t>,</w:t>
            </w:r>
            <w:r w:rsidRPr="00C162A0">
              <w:rPr>
                <w:rFonts w:ascii="Arial" w:hAnsi="Arial" w:cs="Arial"/>
              </w:rPr>
              <w:t xml:space="preserve"> </w:t>
            </w:r>
            <w:r>
              <w:rPr>
                <w:rFonts w:ascii="Arial" w:hAnsi="Arial" w:cs="Arial"/>
              </w:rPr>
              <w:t>€</w:t>
            </w:r>
            <w:r w:rsidRPr="00C162A0">
              <w:rPr>
                <w:rFonts w:ascii="Arial" w:hAnsi="Arial" w:cs="Arial"/>
              </w:rPr>
              <w:t>64,462</w:t>
            </w:r>
            <w:r>
              <w:rPr>
                <w:rFonts w:ascii="Arial" w:hAnsi="Arial" w:cs="Arial"/>
              </w:rPr>
              <w:t>,</w:t>
            </w:r>
            <w:r w:rsidRPr="00C162A0">
              <w:rPr>
                <w:rFonts w:ascii="Arial" w:hAnsi="Arial" w:cs="Arial"/>
              </w:rPr>
              <w:t xml:space="preserve"> </w:t>
            </w:r>
            <w:r>
              <w:rPr>
                <w:rFonts w:ascii="Arial" w:hAnsi="Arial" w:cs="Arial"/>
              </w:rPr>
              <w:t>€</w:t>
            </w:r>
            <w:r w:rsidRPr="00C162A0">
              <w:rPr>
                <w:rFonts w:ascii="Arial" w:hAnsi="Arial" w:cs="Arial"/>
              </w:rPr>
              <w:t>66,216</w:t>
            </w:r>
            <w:r>
              <w:rPr>
                <w:rFonts w:ascii="Arial" w:hAnsi="Arial" w:cs="Arial"/>
              </w:rPr>
              <w:t>,</w:t>
            </w:r>
            <w:r w:rsidRPr="00C162A0">
              <w:rPr>
                <w:rFonts w:ascii="Arial" w:hAnsi="Arial" w:cs="Arial"/>
              </w:rPr>
              <w:t xml:space="preserve"> </w:t>
            </w:r>
            <w:r>
              <w:rPr>
                <w:rFonts w:ascii="Arial" w:hAnsi="Arial" w:cs="Arial"/>
              </w:rPr>
              <w:t>€</w:t>
            </w:r>
            <w:r w:rsidRPr="00C162A0">
              <w:rPr>
                <w:rFonts w:ascii="Arial" w:hAnsi="Arial" w:cs="Arial"/>
              </w:rPr>
              <w:t>67,975</w:t>
            </w:r>
            <w:r>
              <w:rPr>
                <w:rFonts w:ascii="Arial" w:hAnsi="Arial" w:cs="Arial"/>
              </w:rPr>
              <w:t>,</w:t>
            </w:r>
            <w:r w:rsidRPr="00C162A0">
              <w:rPr>
                <w:rFonts w:ascii="Arial" w:hAnsi="Arial" w:cs="Arial"/>
              </w:rPr>
              <w:t xml:space="preserve"> </w:t>
            </w:r>
            <w:r>
              <w:rPr>
                <w:rFonts w:ascii="Arial" w:hAnsi="Arial" w:cs="Arial"/>
              </w:rPr>
              <w:t>€</w:t>
            </w:r>
            <w:r w:rsidRPr="00C162A0">
              <w:rPr>
                <w:rFonts w:ascii="Arial" w:hAnsi="Arial" w:cs="Arial"/>
              </w:rPr>
              <w:t>69,547</w:t>
            </w:r>
            <w:r>
              <w:rPr>
                <w:rFonts w:ascii="Arial" w:hAnsi="Arial" w:cs="Arial"/>
              </w:rPr>
              <w:t>,</w:t>
            </w:r>
            <w:r w:rsidRPr="00C162A0">
              <w:rPr>
                <w:rFonts w:ascii="Arial" w:hAnsi="Arial" w:cs="Arial"/>
              </w:rPr>
              <w:t xml:space="preserve"> </w:t>
            </w:r>
            <w:r>
              <w:rPr>
                <w:rFonts w:ascii="Arial" w:hAnsi="Arial" w:cs="Arial"/>
              </w:rPr>
              <w:t>€</w:t>
            </w:r>
            <w:r w:rsidRPr="00C162A0">
              <w:rPr>
                <w:rFonts w:ascii="Arial" w:hAnsi="Arial" w:cs="Arial"/>
              </w:rPr>
              <w:t>71,146</w:t>
            </w:r>
            <w:r>
              <w:rPr>
                <w:rFonts w:ascii="Arial" w:hAnsi="Arial" w:cs="Arial"/>
              </w:rPr>
              <w:t>,</w:t>
            </w:r>
            <w:r w:rsidRPr="00C162A0">
              <w:rPr>
                <w:rFonts w:ascii="Arial" w:hAnsi="Arial" w:cs="Arial"/>
              </w:rPr>
              <w:t xml:space="preserve"> </w:t>
            </w:r>
            <w:r>
              <w:rPr>
                <w:rFonts w:ascii="Arial" w:hAnsi="Arial" w:cs="Arial"/>
              </w:rPr>
              <w:t>€</w:t>
            </w:r>
            <w:r w:rsidRPr="00C162A0">
              <w:rPr>
                <w:rFonts w:ascii="Arial" w:hAnsi="Arial" w:cs="Arial"/>
              </w:rPr>
              <w:t>72,705</w:t>
            </w:r>
            <w:r>
              <w:rPr>
                <w:rFonts w:ascii="Arial" w:hAnsi="Arial" w:cs="Arial"/>
              </w:rPr>
              <w:t>,</w:t>
            </w:r>
            <w:r w:rsidRPr="00C162A0">
              <w:rPr>
                <w:rFonts w:ascii="Arial" w:hAnsi="Arial" w:cs="Arial"/>
              </w:rPr>
              <w:t xml:space="preserve"> </w:t>
            </w:r>
            <w:r>
              <w:rPr>
                <w:rFonts w:ascii="Arial" w:hAnsi="Arial" w:cs="Arial"/>
              </w:rPr>
              <w:t>€</w:t>
            </w:r>
            <w:r w:rsidRPr="00C162A0">
              <w:rPr>
                <w:rFonts w:ascii="Arial" w:hAnsi="Arial" w:cs="Arial"/>
              </w:rPr>
              <w:t>74,251</w:t>
            </w:r>
            <w:r>
              <w:rPr>
                <w:rFonts w:ascii="Arial" w:hAnsi="Arial" w:cs="Arial"/>
              </w:rPr>
              <w:t>,</w:t>
            </w:r>
            <w:r w:rsidRPr="00C162A0">
              <w:rPr>
                <w:rFonts w:ascii="Arial" w:hAnsi="Arial" w:cs="Arial"/>
              </w:rPr>
              <w:t xml:space="preserve"> </w:t>
            </w:r>
            <w:r w:rsidRPr="00C162A0">
              <w:rPr>
                <w:rFonts w:ascii="Arial" w:hAnsi="Arial" w:cs="Arial"/>
                <w:b/>
                <w:bCs/>
              </w:rPr>
              <w:t>€76,913, €79,583 LSIs</w:t>
            </w:r>
          </w:p>
          <w:p w14:paraId="704199A4" w14:textId="77777777" w:rsidR="00E813CE" w:rsidRDefault="00E813CE" w:rsidP="00E20D01">
            <w:pPr>
              <w:jc w:val="both"/>
              <w:rPr>
                <w:rFonts w:ascii="Arial" w:hAnsi="Arial" w:cs="Arial"/>
              </w:rPr>
            </w:pPr>
          </w:p>
          <w:p w14:paraId="585D569C" w14:textId="0BD4F3AE" w:rsidR="00E813CE" w:rsidRDefault="00E813CE" w:rsidP="00E20D01">
            <w:pPr>
              <w:jc w:val="both"/>
              <w:rPr>
                <w:rFonts w:ascii="Arial" w:hAnsi="Arial" w:cs="Arial"/>
              </w:rPr>
            </w:pPr>
            <w:r>
              <w:rPr>
                <w:rFonts w:ascii="Arial" w:hAnsi="Arial" w:cs="Arial"/>
              </w:rPr>
              <w:t>New appointees to any grade start at the minimum point of the scale</w:t>
            </w:r>
            <w:r w:rsidR="003E4123">
              <w:rPr>
                <w:rFonts w:ascii="Arial" w:hAnsi="Arial" w:cs="Arial"/>
              </w:rPr>
              <w:t xml:space="preserve">. </w:t>
            </w:r>
            <w:r>
              <w:rPr>
                <w:rFonts w:ascii="Arial" w:hAnsi="Arial" w:cs="Arial"/>
              </w:rPr>
              <w:t>Incremental credit will be applied for recognised relevant service in Ireland and abroad (Department of Health Circular 2/2011)</w:t>
            </w:r>
            <w:r w:rsidR="003E4123">
              <w:rPr>
                <w:rFonts w:ascii="Arial" w:hAnsi="Arial" w:cs="Arial"/>
              </w:rPr>
              <w:t xml:space="preserve">. </w:t>
            </w:r>
            <w:r>
              <w:rPr>
                <w:rFonts w:ascii="Arial" w:hAnsi="Arial" w:cs="Arial"/>
              </w:rPr>
              <w:t>Incremental credit is normally granted on appointment, in respect of previous experience in the Civil Service, Local Authorities, Health Service and other Public Service Bodies and Statutory Agencies.</w:t>
            </w:r>
          </w:p>
          <w:p w14:paraId="0FD0724C" w14:textId="77777777" w:rsidR="00E813CE" w:rsidRPr="00E766A5" w:rsidRDefault="00E813CE" w:rsidP="00E20D01">
            <w:pPr>
              <w:jc w:val="both"/>
              <w:rPr>
                <w:rFonts w:ascii="Arial" w:hAnsi="Arial" w:cs="Arial"/>
              </w:rPr>
            </w:pPr>
          </w:p>
        </w:tc>
      </w:tr>
      <w:tr w:rsidR="00E813CE" w:rsidRPr="00E766A5" w14:paraId="22419598" w14:textId="77777777" w:rsidTr="00334AFA">
        <w:tc>
          <w:tcPr>
            <w:tcW w:w="2523" w:type="dxa"/>
          </w:tcPr>
          <w:p w14:paraId="61648DCD" w14:textId="77777777" w:rsidR="00E813CE" w:rsidRPr="00E766A5" w:rsidRDefault="00E813CE" w:rsidP="00E20D01">
            <w:pPr>
              <w:jc w:val="both"/>
              <w:rPr>
                <w:rFonts w:ascii="Arial" w:hAnsi="Arial" w:cs="Arial"/>
                <w:b/>
                <w:bCs/>
              </w:rPr>
            </w:pPr>
            <w:r w:rsidRPr="00E766A5">
              <w:rPr>
                <w:rFonts w:ascii="Arial" w:hAnsi="Arial" w:cs="Arial"/>
                <w:b/>
                <w:bCs/>
              </w:rPr>
              <w:t>Working Week</w:t>
            </w:r>
          </w:p>
          <w:p w14:paraId="69A0ED54" w14:textId="77777777" w:rsidR="00E813CE" w:rsidRPr="00E766A5" w:rsidRDefault="00E813CE" w:rsidP="00E20D01">
            <w:pPr>
              <w:jc w:val="both"/>
              <w:rPr>
                <w:rFonts w:ascii="Arial" w:hAnsi="Arial" w:cs="Arial"/>
                <w:b/>
                <w:bCs/>
              </w:rPr>
            </w:pPr>
          </w:p>
        </w:tc>
        <w:tc>
          <w:tcPr>
            <w:tcW w:w="8109" w:type="dxa"/>
          </w:tcPr>
          <w:p w14:paraId="5DBD9305" w14:textId="77777777" w:rsidR="00E813CE" w:rsidRPr="00624A75" w:rsidRDefault="00E813CE" w:rsidP="00E20D01">
            <w:pPr>
              <w:pStyle w:val="paragraph"/>
              <w:spacing w:before="0" w:beforeAutospacing="0" w:after="0" w:afterAutospacing="0"/>
              <w:jc w:val="both"/>
              <w:textAlignment w:val="baseline"/>
              <w:rPr>
                <w:rFonts w:ascii="Arial" w:hAnsi="Arial" w:cs="Arial"/>
                <w:sz w:val="20"/>
                <w:szCs w:val="20"/>
              </w:rPr>
            </w:pPr>
            <w:r w:rsidRPr="00624A75">
              <w:rPr>
                <w:rStyle w:val="normaltextrun"/>
                <w:rFonts w:ascii="Arial" w:hAnsi="Arial" w:cs="Arial"/>
                <w:sz w:val="20"/>
                <w:szCs w:val="20"/>
                <w:lang w:val="en-US"/>
              </w:rPr>
              <w:t xml:space="preserve">The standard weekly working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35</w:t>
            </w:r>
            <w:r w:rsidRPr="00624A75">
              <w:rPr>
                <w:rStyle w:val="normaltextrun"/>
                <w:rFonts w:ascii="Arial" w:hAnsi="Arial" w:cs="Arial"/>
                <w:sz w:val="20"/>
                <w:szCs w:val="20"/>
                <w:lang w:val="en-US"/>
              </w:rPr>
              <w:t xml:space="preserve">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per week. Your normal weekly working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are </w:t>
            </w:r>
            <w:r>
              <w:rPr>
                <w:rStyle w:val="normaltextrun"/>
                <w:rFonts w:ascii="Arial" w:hAnsi="Arial" w:cs="Arial"/>
                <w:b/>
                <w:bCs/>
                <w:sz w:val="20"/>
                <w:szCs w:val="20"/>
                <w:lang w:val="en-US"/>
              </w:rPr>
              <w:t>35</w:t>
            </w:r>
            <w:r w:rsidRPr="00624A75">
              <w:rPr>
                <w:rStyle w:val="normaltextrun"/>
                <w:rFonts w:ascii="Arial" w:hAnsi="Arial" w:cs="Arial"/>
                <w:sz w:val="20"/>
                <w:szCs w:val="20"/>
                <w:lang w:val="en-US"/>
              </w:rPr>
              <w:t xml:space="preserve">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Contracted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that are less than the standard weekly working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for your grade will be paid pro rata to the full time equivalent.</w:t>
            </w:r>
          </w:p>
          <w:p w14:paraId="4CBE090C" w14:textId="77777777" w:rsidR="00E813CE" w:rsidRPr="00624A75" w:rsidRDefault="00E813CE" w:rsidP="00E20D01">
            <w:pPr>
              <w:pStyle w:val="paragraph"/>
              <w:spacing w:before="0" w:beforeAutospacing="0" w:after="0" w:afterAutospacing="0"/>
              <w:jc w:val="both"/>
              <w:textAlignment w:val="baseline"/>
              <w:rPr>
                <w:rStyle w:val="eop"/>
                <w:sz w:val="20"/>
                <w:szCs w:val="20"/>
              </w:rPr>
            </w:pPr>
          </w:p>
          <w:p w14:paraId="316DF038" w14:textId="77777777" w:rsidR="00E813CE" w:rsidRPr="00624A75" w:rsidRDefault="00E813CE" w:rsidP="00E20D01">
            <w:pPr>
              <w:pStyle w:val="paragraph"/>
              <w:spacing w:before="0" w:beforeAutospacing="0" w:after="0" w:afterAutospacing="0"/>
              <w:jc w:val="both"/>
              <w:textAlignment w:val="baseline"/>
              <w:rPr>
                <w:rFonts w:ascii="Arial" w:hAnsi="Arial" w:cs="Arial"/>
                <w:sz w:val="20"/>
                <w:szCs w:val="20"/>
              </w:rPr>
            </w:pPr>
            <w:r w:rsidRPr="00624A75">
              <w:rPr>
                <w:rStyle w:val="normaltextrun"/>
                <w:rFonts w:ascii="Arial" w:hAnsi="Arial" w:cs="Arial"/>
                <w:sz w:val="20"/>
                <w:szCs w:val="20"/>
                <w:lang w:val="en-US"/>
              </w:rPr>
              <w:t xml:space="preserve">You are required to work agreed roster/on-call arrangements advised by your Reporting Manager. Your contracted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are liable to change between the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1A56C88" w14:textId="77777777" w:rsidR="00E813CE" w:rsidRPr="00E766A5" w:rsidRDefault="00E813CE" w:rsidP="00E20D01">
            <w:pPr>
              <w:jc w:val="both"/>
              <w:rPr>
                <w:rFonts w:ascii="Arial" w:hAnsi="Arial" w:cs="Arial"/>
              </w:rPr>
            </w:pPr>
          </w:p>
        </w:tc>
      </w:tr>
      <w:tr w:rsidR="00C162A0" w:rsidRPr="00E766A5" w14:paraId="5A95BA93" w14:textId="77777777" w:rsidTr="00334AFA">
        <w:tc>
          <w:tcPr>
            <w:tcW w:w="2523" w:type="dxa"/>
          </w:tcPr>
          <w:p w14:paraId="4914A92E" w14:textId="77777777" w:rsidR="00C162A0" w:rsidRPr="00E766A5" w:rsidRDefault="00C162A0" w:rsidP="00C162A0">
            <w:pPr>
              <w:jc w:val="both"/>
              <w:rPr>
                <w:rFonts w:ascii="Arial" w:hAnsi="Arial" w:cs="Arial"/>
                <w:b/>
                <w:bCs/>
              </w:rPr>
            </w:pPr>
            <w:r w:rsidRPr="00E766A5">
              <w:rPr>
                <w:rFonts w:ascii="Arial" w:hAnsi="Arial" w:cs="Arial"/>
                <w:b/>
                <w:bCs/>
              </w:rPr>
              <w:t>Annual Leave</w:t>
            </w:r>
          </w:p>
        </w:tc>
        <w:tc>
          <w:tcPr>
            <w:tcW w:w="8109" w:type="dxa"/>
          </w:tcPr>
          <w:p w14:paraId="71328F11" w14:textId="77777777" w:rsidR="00C162A0" w:rsidRPr="008072D9" w:rsidRDefault="00C162A0" w:rsidP="00C162A0">
            <w:pPr>
              <w:rPr>
                <w:rFonts w:ascii="Arial" w:hAnsi="Arial" w:cs="Arial"/>
              </w:rPr>
            </w:pPr>
            <w:r w:rsidRPr="008072D9">
              <w:rPr>
                <w:rFonts w:ascii="Arial" w:eastAsiaTheme="minorHAnsi" w:hAnsi="Arial" w:cs="Arial"/>
                <w:color w:val="000000"/>
                <w:lang w:val="en-IE" w:eastAsia="en-US"/>
              </w:rPr>
              <w:t>The annual leave associated with the post will be confirmed at Contracting stage</w:t>
            </w:r>
            <w:r w:rsidRPr="008072D9">
              <w:rPr>
                <w:rFonts w:ascii="Arial" w:hAnsi="Arial" w:cs="Arial"/>
              </w:rPr>
              <w:t>.</w:t>
            </w:r>
          </w:p>
          <w:p w14:paraId="1B45A9F4" w14:textId="77777777" w:rsidR="00C162A0" w:rsidRPr="00E766A5" w:rsidRDefault="00C162A0" w:rsidP="00C162A0">
            <w:pPr>
              <w:jc w:val="both"/>
              <w:rPr>
                <w:rFonts w:ascii="Arial" w:hAnsi="Arial" w:cs="Arial"/>
              </w:rPr>
            </w:pPr>
          </w:p>
        </w:tc>
      </w:tr>
      <w:tr w:rsidR="00C162A0" w:rsidRPr="00E766A5" w14:paraId="6851D029" w14:textId="77777777" w:rsidTr="00334AFA">
        <w:tc>
          <w:tcPr>
            <w:tcW w:w="2523" w:type="dxa"/>
          </w:tcPr>
          <w:p w14:paraId="3D237770" w14:textId="77777777" w:rsidR="00C162A0" w:rsidRPr="00E766A5" w:rsidRDefault="00C162A0" w:rsidP="00C162A0">
            <w:pPr>
              <w:jc w:val="both"/>
              <w:rPr>
                <w:rFonts w:ascii="Arial" w:hAnsi="Arial" w:cs="Arial"/>
                <w:b/>
                <w:bCs/>
              </w:rPr>
            </w:pPr>
            <w:r w:rsidRPr="00E766A5">
              <w:rPr>
                <w:rFonts w:ascii="Arial" w:hAnsi="Arial" w:cs="Arial"/>
                <w:b/>
                <w:bCs/>
              </w:rPr>
              <w:t>Superannuation</w:t>
            </w:r>
          </w:p>
          <w:p w14:paraId="14A9DBF5" w14:textId="77777777" w:rsidR="00C162A0" w:rsidRPr="00E766A5" w:rsidRDefault="00C162A0" w:rsidP="00C162A0">
            <w:pPr>
              <w:jc w:val="both"/>
              <w:rPr>
                <w:rFonts w:ascii="Arial" w:hAnsi="Arial" w:cs="Arial"/>
                <w:b/>
                <w:bCs/>
              </w:rPr>
            </w:pPr>
          </w:p>
          <w:p w14:paraId="5367F86E" w14:textId="77777777" w:rsidR="00C162A0" w:rsidRPr="00E766A5" w:rsidRDefault="00C162A0" w:rsidP="00C162A0">
            <w:pPr>
              <w:jc w:val="both"/>
              <w:rPr>
                <w:rFonts w:ascii="Arial" w:hAnsi="Arial" w:cs="Arial"/>
                <w:b/>
                <w:bCs/>
              </w:rPr>
            </w:pPr>
          </w:p>
        </w:tc>
        <w:tc>
          <w:tcPr>
            <w:tcW w:w="8109" w:type="dxa"/>
          </w:tcPr>
          <w:p w14:paraId="3BA76AC6" w14:textId="06803E88" w:rsidR="00C162A0" w:rsidRPr="008072D9" w:rsidRDefault="00C162A0" w:rsidP="00C162A0">
            <w:pPr>
              <w:jc w:val="both"/>
              <w:rPr>
                <w:rFonts w:ascii="Arial" w:hAnsi="Arial" w:cs="Arial"/>
              </w:rPr>
            </w:pPr>
            <w:r w:rsidRPr="008072D9">
              <w:rPr>
                <w:rFonts w:ascii="Arial" w:hAnsi="Arial" w:cs="Arial"/>
              </w:rPr>
              <w:t>This is a pensionable position with the HSE. The successful candidate will upon appointment become a member of the appropriate pension scheme</w:t>
            </w:r>
            <w:r w:rsidR="003E4123" w:rsidRPr="008072D9">
              <w:rPr>
                <w:rFonts w:ascii="Arial" w:hAnsi="Arial" w:cs="Arial"/>
              </w:rPr>
              <w:t xml:space="preserve">. </w:t>
            </w:r>
            <w:r w:rsidRPr="008072D9">
              <w:rPr>
                <w:rFonts w:ascii="Arial" w:hAnsi="Arial" w:cs="Arial"/>
              </w:rPr>
              <w:t>Pension scheme membership will be notified within the contract of employment</w:t>
            </w:r>
            <w:r w:rsidR="003E4123" w:rsidRPr="008072D9">
              <w:rPr>
                <w:rFonts w:ascii="Arial" w:hAnsi="Arial" w:cs="Arial"/>
              </w:rPr>
              <w:t xml:space="preserve">. </w:t>
            </w:r>
            <w:r w:rsidRPr="008072D9">
              <w:rPr>
                <w:rFonts w:ascii="Arial" w:hAnsi="Arial" w:cs="Arial"/>
              </w:rPr>
              <w:t xml:space="preserve">Members of pre-existing pension schemes who transferred to the HSE on </w:t>
            </w:r>
            <w:smartTag w:uri="urn:schemas-microsoft-com:office:smarttags" w:element="date">
              <w:smartTagPr>
                <w:attr w:name="Month" w:val="1"/>
                <w:attr w:name="Day" w:val="1"/>
                <w:attr w:name="Year" w:val="2005"/>
              </w:smartTagPr>
              <w:r w:rsidRPr="008072D9">
                <w:rPr>
                  <w:rFonts w:ascii="Arial" w:hAnsi="Arial" w:cs="Arial"/>
                </w:rPr>
                <w:t>the 01</w:t>
              </w:r>
              <w:r w:rsidRPr="008072D9">
                <w:rPr>
                  <w:rFonts w:ascii="Arial" w:hAnsi="Arial" w:cs="Arial"/>
                  <w:vertAlign w:val="superscript"/>
                </w:rPr>
                <w:t>st</w:t>
              </w:r>
              <w:r w:rsidRPr="008072D9">
                <w:rPr>
                  <w:rFonts w:ascii="Arial" w:hAnsi="Arial" w:cs="Arial"/>
                </w:rPr>
                <w:t xml:space="preserve"> January 2005</w:t>
              </w:r>
            </w:smartTag>
            <w:r w:rsidRPr="008072D9">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8072D9">
                <w:rPr>
                  <w:rFonts w:ascii="Arial" w:hAnsi="Arial" w:cs="Arial"/>
                </w:rPr>
                <w:t>31</w:t>
              </w:r>
              <w:r w:rsidRPr="008072D9">
                <w:rPr>
                  <w:rFonts w:ascii="Arial" w:hAnsi="Arial" w:cs="Arial"/>
                  <w:vertAlign w:val="superscript"/>
                </w:rPr>
                <w:t>st</w:t>
              </w:r>
              <w:r w:rsidRPr="008072D9">
                <w:rPr>
                  <w:rFonts w:ascii="Arial" w:hAnsi="Arial" w:cs="Arial"/>
                </w:rPr>
                <w:t xml:space="preserve"> December 2004</w:t>
              </w:r>
            </w:smartTag>
          </w:p>
          <w:p w14:paraId="179272FB" w14:textId="77777777" w:rsidR="00C162A0" w:rsidRPr="00E766A5" w:rsidRDefault="00C162A0" w:rsidP="00C162A0">
            <w:pPr>
              <w:jc w:val="both"/>
              <w:rPr>
                <w:rFonts w:ascii="Arial" w:hAnsi="Arial" w:cs="Arial"/>
              </w:rPr>
            </w:pPr>
          </w:p>
        </w:tc>
      </w:tr>
      <w:tr w:rsidR="00C162A0" w:rsidRPr="00E766A5" w14:paraId="2AD660B0" w14:textId="77777777" w:rsidTr="00334AFA">
        <w:tc>
          <w:tcPr>
            <w:tcW w:w="2523" w:type="dxa"/>
          </w:tcPr>
          <w:p w14:paraId="25ABB1F4" w14:textId="77777777" w:rsidR="00C162A0" w:rsidRPr="00E766A5" w:rsidRDefault="00C162A0" w:rsidP="00C162A0">
            <w:pPr>
              <w:jc w:val="both"/>
              <w:rPr>
                <w:rFonts w:ascii="Arial" w:hAnsi="Arial" w:cs="Arial"/>
                <w:b/>
                <w:bCs/>
              </w:rPr>
            </w:pPr>
            <w:r>
              <w:rPr>
                <w:rFonts w:ascii="Arial" w:hAnsi="Arial" w:cs="Arial"/>
                <w:b/>
                <w:bCs/>
              </w:rPr>
              <w:t>Age</w:t>
            </w:r>
          </w:p>
        </w:tc>
        <w:tc>
          <w:tcPr>
            <w:tcW w:w="8109" w:type="dxa"/>
          </w:tcPr>
          <w:p w14:paraId="04895F21" w14:textId="77777777" w:rsidR="00C162A0" w:rsidRPr="008072D9" w:rsidRDefault="00C162A0" w:rsidP="00C162A0">
            <w:pPr>
              <w:autoSpaceDE w:val="0"/>
              <w:autoSpaceDN w:val="0"/>
              <w:adjustRightInd w:val="0"/>
              <w:rPr>
                <w:rFonts w:ascii="Arial" w:eastAsiaTheme="minorHAnsi" w:hAnsi="Arial" w:cs="Arial"/>
                <w:i/>
                <w:iCs/>
                <w:color w:val="000000"/>
                <w:lang w:val="en-IE" w:eastAsia="en-US"/>
              </w:rPr>
            </w:pPr>
            <w:r w:rsidRPr="008072D9">
              <w:rPr>
                <w:rFonts w:ascii="Arial" w:eastAsiaTheme="minorHAnsi" w:hAnsi="Arial" w:cs="Arial"/>
                <w:color w:val="000000"/>
                <w:lang w:val="en-IE" w:eastAsia="en-US"/>
              </w:rPr>
              <w:t>The Public Service Superannuation (Age of Retirement) Act, 2018* set 70 years as the compulsory retirement age for public servants.</w:t>
            </w:r>
            <w:r w:rsidRPr="008072D9">
              <w:rPr>
                <w:rFonts w:ascii="Arial" w:eastAsiaTheme="minorHAnsi" w:hAnsi="Arial" w:cs="Arial"/>
                <w:i/>
                <w:iCs/>
                <w:color w:val="000000"/>
                <w:lang w:val="en-IE" w:eastAsia="en-US"/>
              </w:rPr>
              <w:t xml:space="preserve"> </w:t>
            </w:r>
          </w:p>
          <w:p w14:paraId="2513197B" w14:textId="77777777" w:rsidR="00C162A0" w:rsidRPr="008072D9" w:rsidRDefault="00C162A0" w:rsidP="00C162A0">
            <w:pPr>
              <w:autoSpaceDE w:val="0"/>
              <w:autoSpaceDN w:val="0"/>
              <w:adjustRightInd w:val="0"/>
              <w:rPr>
                <w:rFonts w:ascii="Arial" w:eastAsiaTheme="minorHAnsi" w:hAnsi="Arial" w:cs="Arial"/>
                <w:i/>
                <w:iCs/>
                <w:color w:val="000000"/>
                <w:lang w:val="en-IE" w:eastAsia="en-US"/>
              </w:rPr>
            </w:pPr>
          </w:p>
          <w:p w14:paraId="68C548C4" w14:textId="77777777" w:rsidR="00C162A0" w:rsidRPr="008072D9" w:rsidRDefault="00C162A0" w:rsidP="00C162A0">
            <w:pPr>
              <w:autoSpaceDE w:val="0"/>
              <w:autoSpaceDN w:val="0"/>
              <w:adjustRightInd w:val="0"/>
              <w:rPr>
                <w:rFonts w:ascii="Arial" w:eastAsiaTheme="minorHAnsi" w:hAnsi="Arial" w:cs="Arial"/>
                <w:b/>
                <w:bCs/>
                <w:iCs/>
                <w:color w:val="000000" w:themeColor="text1"/>
                <w:lang w:val="en-IE" w:eastAsia="en-US"/>
              </w:rPr>
            </w:pPr>
            <w:r w:rsidRPr="008072D9">
              <w:rPr>
                <w:rFonts w:ascii="Arial" w:eastAsiaTheme="minorHAnsi" w:hAnsi="Arial" w:cs="Arial"/>
                <w:b/>
                <w:bCs/>
                <w:iCs/>
                <w:color w:val="000000"/>
                <w:lang w:val="en-IE" w:eastAsia="en-US"/>
              </w:rPr>
              <w:t xml:space="preserve">* Public </w:t>
            </w:r>
            <w:r w:rsidRPr="008072D9">
              <w:rPr>
                <w:rFonts w:ascii="Arial" w:eastAsiaTheme="minorHAnsi" w:hAnsi="Arial" w:cs="Arial"/>
                <w:b/>
                <w:bCs/>
                <w:iCs/>
                <w:color w:val="000000" w:themeColor="text1"/>
                <w:lang w:val="en-IE" w:eastAsia="en-US"/>
              </w:rPr>
              <w:t>Servants not affected by this legislation:</w:t>
            </w:r>
          </w:p>
          <w:p w14:paraId="7385732C" w14:textId="77777777" w:rsidR="00C162A0" w:rsidRPr="008072D9" w:rsidRDefault="00C162A0" w:rsidP="00C162A0">
            <w:pPr>
              <w:autoSpaceDE w:val="0"/>
              <w:autoSpaceDN w:val="0"/>
              <w:adjustRightInd w:val="0"/>
              <w:rPr>
                <w:rFonts w:ascii="Arial" w:eastAsiaTheme="minorHAnsi" w:hAnsi="Arial" w:cs="Arial"/>
                <w:color w:val="000000" w:themeColor="text1"/>
                <w:lang w:val="en-IE" w:eastAsia="en-US"/>
              </w:rPr>
            </w:pPr>
            <w:r w:rsidRPr="008072D9">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61A0555F" w14:textId="77777777" w:rsidR="00C162A0" w:rsidRPr="008072D9" w:rsidRDefault="00C162A0" w:rsidP="00C162A0">
            <w:pPr>
              <w:autoSpaceDE w:val="0"/>
              <w:autoSpaceDN w:val="0"/>
              <w:adjustRightInd w:val="0"/>
              <w:rPr>
                <w:rFonts w:ascii="Arial" w:eastAsiaTheme="minorHAnsi" w:hAnsi="Arial" w:cs="Arial"/>
                <w:color w:val="000000" w:themeColor="text1"/>
                <w:lang w:val="en-IE" w:eastAsia="en-US"/>
              </w:rPr>
            </w:pPr>
          </w:p>
          <w:p w14:paraId="5EF7F70D" w14:textId="77777777" w:rsidR="00C162A0" w:rsidRPr="008072D9" w:rsidRDefault="00C162A0" w:rsidP="00C162A0">
            <w:pPr>
              <w:autoSpaceDE w:val="0"/>
              <w:autoSpaceDN w:val="0"/>
              <w:adjustRightInd w:val="0"/>
              <w:rPr>
                <w:rFonts w:ascii="Arial" w:eastAsiaTheme="minorHAnsi" w:hAnsi="Arial" w:cs="Arial"/>
                <w:color w:val="000000" w:themeColor="text1"/>
                <w:lang w:val="en-IE" w:eastAsia="en-US"/>
              </w:rPr>
            </w:pPr>
            <w:r w:rsidRPr="008072D9">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D518134" w14:textId="7D280D0B" w:rsidR="00C162A0" w:rsidRPr="005462C5" w:rsidRDefault="00C162A0" w:rsidP="00C162A0">
            <w:pPr>
              <w:autoSpaceDE w:val="0"/>
              <w:autoSpaceDN w:val="0"/>
              <w:adjustRightInd w:val="0"/>
              <w:jc w:val="both"/>
              <w:rPr>
                <w:rFonts w:ascii="Helv" w:eastAsiaTheme="minorHAnsi" w:hAnsi="Helv" w:cs="Helv"/>
                <w:color w:val="000000" w:themeColor="text1"/>
                <w:lang w:val="en-IE" w:eastAsia="en-US"/>
              </w:rPr>
            </w:pPr>
          </w:p>
        </w:tc>
      </w:tr>
      <w:tr w:rsidR="00C162A0" w:rsidRPr="00E766A5" w14:paraId="197373A4" w14:textId="77777777" w:rsidTr="00334AFA">
        <w:tc>
          <w:tcPr>
            <w:tcW w:w="2523" w:type="dxa"/>
          </w:tcPr>
          <w:p w14:paraId="7D480DA2" w14:textId="77777777" w:rsidR="00C162A0" w:rsidRPr="00E766A5" w:rsidRDefault="00C162A0" w:rsidP="00C162A0">
            <w:pPr>
              <w:jc w:val="both"/>
              <w:rPr>
                <w:rFonts w:ascii="Arial" w:hAnsi="Arial" w:cs="Arial"/>
                <w:b/>
                <w:bCs/>
              </w:rPr>
            </w:pPr>
            <w:r w:rsidRPr="00E766A5">
              <w:rPr>
                <w:rFonts w:ascii="Arial" w:hAnsi="Arial" w:cs="Arial"/>
                <w:b/>
                <w:bCs/>
              </w:rPr>
              <w:lastRenderedPageBreak/>
              <w:t>Probation</w:t>
            </w:r>
          </w:p>
        </w:tc>
        <w:tc>
          <w:tcPr>
            <w:tcW w:w="8109" w:type="dxa"/>
          </w:tcPr>
          <w:p w14:paraId="69CD89E2" w14:textId="77777777" w:rsidR="00C162A0" w:rsidRPr="008072D9" w:rsidRDefault="00C162A0" w:rsidP="00C162A0">
            <w:pPr>
              <w:jc w:val="both"/>
              <w:rPr>
                <w:rFonts w:ascii="Arial" w:hAnsi="Arial" w:cs="Arial"/>
              </w:rPr>
            </w:pPr>
            <w:r w:rsidRPr="008072D9">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4462B2D5" w14:textId="77777777" w:rsidR="00C162A0" w:rsidRPr="00A21C26" w:rsidRDefault="00C162A0" w:rsidP="00C162A0">
            <w:pPr>
              <w:jc w:val="both"/>
              <w:rPr>
                <w:lang w:eastAsia="en-US"/>
              </w:rPr>
            </w:pPr>
          </w:p>
        </w:tc>
      </w:tr>
      <w:tr w:rsidR="00C162A0" w:rsidRPr="00E766A5" w14:paraId="7004DFF1" w14:textId="77777777" w:rsidTr="00334AFA">
        <w:trPr>
          <w:trHeight w:val="1976"/>
        </w:trPr>
        <w:tc>
          <w:tcPr>
            <w:tcW w:w="2523" w:type="dxa"/>
          </w:tcPr>
          <w:p w14:paraId="7D282162" w14:textId="77777777" w:rsidR="00C162A0" w:rsidRPr="006B758C" w:rsidRDefault="00C162A0" w:rsidP="00C162A0">
            <w:pPr>
              <w:jc w:val="both"/>
              <w:rPr>
                <w:rFonts w:ascii="Arial" w:hAnsi="Arial" w:cs="Arial"/>
                <w:b/>
                <w:bCs/>
              </w:rPr>
            </w:pPr>
            <w:r w:rsidRPr="006B758C">
              <w:rPr>
                <w:rFonts w:ascii="Arial" w:hAnsi="Arial" w:cs="Arial"/>
                <w:b/>
                <w:bCs/>
              </w:rPr>
              <w:t>Protection of Children Guidance and Legislation</w:t>
            </w:r>
          </w:p>
          <w:p w14:paraId="07959F65" w14:textId="77777777" w:rsidR="00C162A0" w:rsidRPr="006B758C" w:rsidRDefault="00C162A0" w:rsidP="00C162A0">
            <w:pPr>
              <w:jc w:val="both"/>
              <w:rPr>
                <w:rFonts w:ascii="Arial" w:hAnsi="Arial" w:cs="Arial"/>
                <w:b/>
                <w:bCs/>
              </w:rPr>
            </w:pPr>
          </w:p>
        </w:tc>
        <w:tc>
          <w:tcPr>
            <w:tcW w:w="8109" w:type="dxa"/>
          </w:tcPr>
          <w:p w14:paraId="5854625B" w14:textId="77777777" w:rsidR="00C162A0" w:rsidRPr="008072D9" w:rsidRDefault="00C162A0" w:rsidP="00C162A0">
            <w:pPr>
              <w:jc w:val="both"/>
              <w:rPr>
                <w:rFonts w:ascii="Arial" w:hAnsi="Arial" w:cs="Arial"/>
              </w:rPr>
            </w:pPr>
            <w:r w:rsidRPr="008072D9">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84E18B2" w14:textId="77777777" w:rsidR="00C162A0" w:rsidRPr="008072D9" w:rsidRDefault="00C162A0" w:rsidP="00C162A0">
            <w:pPr>
              <w:jc w:val="both"/>
              <w:rPr>
                <w:rFonts w:ascii="Arial" w:hAnsi="Arial" w:cs="Arial"/>
              </w:rPr>
            </w:pPr>
          </w:p>
          <w:p w14:paraId="27164420" w14:textId="77777777" w:rsidR="00C162A0" w:rsidRPr="008072D9" w:rsidRDefault="00C162A0" w:rsidP="00C162A0">
            <w:pPr>
              <w:jc w:val="both"/>
              <w:rPr>
                <w:rFonts w:ascii="Arial" w:hAnsi="Arial" w:cs="Arial"/>
              </w:rPr>
            </w:pPr>
            <w:r w:rsidRPr="008072D9">
              <w:rPr>
                <w:rFonts w:ascii="Arial" w:hAnsi="Arial" w:cs="Arial"/>
              </w:rPr>
              <w:t xml:space="preserve">Some staff have additional responsibilities such as Line Managers, Designated Officers and Mandated Persons. </w:t>
            </w:r>
          </w:p>
          <w:p w14:paraId="1C4042D7" w14:textId="77777777" w:rsidR="00C162A0" w:rsidRPr="008072D9" w:rsidRDefault="00C162A0" w:rsidP="00C162A0">
            <w:pPr>
              <w:jc w:val="both"/>
              <w:rPr>
                <w:rFonts w:ascii="Arial" w:hAnsi="Arial" w:cs="Arial"/>
              </w:rPr>
            </w:pPr>
          </w:p>
          <w:p w14:paraId="6850E2F5" w14:textId="77777777" w:rsidR="00C162A0" w:rsidRPr="008072D9" w:rsidRDefault="00C162A0" w:rsidP="00C162A0">
            <w:pPr>
              <w:jc w:val="both"/>
              <w:rPr>
                <w:rFonts w:ascii="Arial" w:hAnsi="Arial" w:cs="Arial"/>
              </w:rPr>
            </w:pPr>
            <w:r w:rsidRPr="008072D9">
              <w:rPr>
                <w:rFonts w:ascii="Arial" w:hAnsi="Arial" w:cs="Arial"/>
              </w:rPr>
              <w:t xml:space="preserve">In the HSE, all Mandated Persons under the Children First Act 2015 are appointed as Designated Officers under the Protections for Persons Reporting Child Abuse Act 1998. You should check </w:t>
            </w:r>
            <w:hyperlink r:id="rId20" w:anchor="SCHED2" w:history="1">
              <w:r w:rsidRPr="008072D9">
                <w:rPr>
                  <w:rStyle w:val="Hyperlink"/>
                  <w:rFonts w:ascii="Arial" w:hAnsi="Arial" w:cs="Arial"/>
                </w:rPr>
                <w:t>Schedule 2</w:t>
              </w:r>
              <w:r w:rsidRPr="008072D9">
                <w:rPr>
                  <w:rFonts w:ascii="Arial" w:hAnsi="Arial" w:cs="Arial"/>
                </w:rPr>
                <w:t xml:space="preserve"> of the Children First Act 2015</w:t>
              </w:r>
            </w:hyperlink>
            <w:r w:rsidRPr="008072D9">
              <w:rPr>
                <w:rFonts w:ascii="Arial" w:hAnsi="Arial" w:cs="Arial"/>
              </w:rPr>
              <w:t xml:space="preserve"> to see if you are a Mandated Person, and therefore a HSE Designated Officer, and be familiar with the related roles and legal responsibilities. </w:t>
            </w:r>
          </w:p>
          <w:p w14:paraId="021FBB55" w14:textId="77777777" w:rsidR="00C162A0" w:rsidRPr="008072D9" w:rsidRDefault="00C162A0" w:rsidP="00C162A0">
            <w:pPr>
              <w:jc w:val="both"/>
              <w:rPr>
                <w:rFonts w:ascii="Arial" w:hAnsi="Arial" w:cs="Arial"/>
              </w:rPr>
            </w:pPr>
          </w:p>
          <w:p w14:paraId="166255B1" w14:textId="77777777" w:rsidR="00C162A0" w:rsidRPr="008072D9" w:rsidRDefault="00C162A0" w:rsidP="00C162A0">
            <w:pPr>
              <w:jc w:val="both"/>
              <w:rPr>
                <w:rFonts w:ascii="Arial" w:hAnsi="Arial" w:cs="Arial"/>
              </w:rPr>
            </w:pPr>
            <w:r w:rsidRPr="008072D9">
              <w:rPr>
                <w:rFonts w:ascii="Arial" w:hAnsi="Arial" w:cs="Arial"/>
              </w:rPr>
              <w:t xml:space="preserve">Visit </w:t>
            </w:r>
            <w:hyperlink r:id="rId21" w:history="1">
              <w:r w:rsidRPr="008072D9">
                <w:rPr>
                  <w:rStyle w:val="Hyperlink"/>
                  <w:rFonts w:ascii="Arial" w:hAnsi="Arial" w:cs="Arial"/>
                </w:rPr>
                <w:t>HSE Children First</w:t>
              </w:r>
              <w:r w:rsidRPr="008072D9">
                <w:rPr>
                  <w:rFonts w:ascii="Arial" w:hAnsi="Arial" w:cs="Arial"/>
                </w:rPr>
                <w:t xml:space="preserve"> </w:t>
              </w:r>
            </w:hyperlink>
            <w:r w:rsidRPr="008072D9">
              <w:rPr>
                <w:rFonts w:ascii="Arial" w:hAnsi="Arial" w:cs="Arial"/>
              </w:rPr>
              <w:t xml:space="preserve">for further information, guidance and resources. </w:t>
            </w:r>
          </w:p>
          <w:p w14:paraId="79A953E8" w14:textId="557E286A" w:rsidR="00C162A0" w:rsidRPr="006B758C" w:rsidRDefault="00C162A0" w:rsidP="00C162A0">
            <w:pPr>
              <w:jc w:val="both"/>
              <w:rPr>
                <w:rFonts w:ascii="Arial" w:hAnsi="Arial" w:cs="Arial"/>
                <w:b/>
                <w:bCs/>
              </w:rPr>
            </w:pPr>
            <w:r w:rsidRPr="008072D9">
              <w:rPr>
                <w:rFonts w:ascii="Arial" w:hAnsi="Arial" w:cs="Arial"/>
                <w:bCs/>
                <w:lang w:val="en"/>
              </w:rPr>
              <w:t>.</w:t>
            </w:r>
          </w:p>
        </w:tc>
      </w:tr>
      <w:tr w:rsidR="00C162A0" w14:paraId="51689E33" w14:textId="77777777" w:rsidTr="00334AFA">
        <w:trPr>
          <w:trHeight w:val="1138"/>
        </w:trPr>
        <w:tc>
          <w:tcPr>
            <w:tcW w:w="2523" w:type="dxa"/>
            <w:tcBorders>
              <w:top w:val="single" w:sz="4" w:space="0" w:color="auto"/>
              <w:left w:val="single" w:sz="4" w:space="0" w:color="auto"/>
              <w:bottom w:val="single" w:sz="4" w:space="0" w:color="auto"/>
              <w:right w:val="single" w:sz="4" w:space="0" w:color="auto"/>
            </w:tcBorders>
          </w:tcPr>
          <w:p w14:paraId="061019B7" w14:textId="77777777" w:rsidR="00C162A0" w:rsidRDefault="00C162A0" w:rsidP="00C162A0">
            <w:pPr>
              <w:jc w:val="both"/>
              <w:rPr>
                <w:rFonts w:ascii="Arial" w:hAnsi="Arial" w:cs="Arial"/>
                <w:b/>
                <w:bCs/>
              </w:rPr>
            </w:pPr>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63E1556E" w14:textId="77777777" w:rsidR="00C162A0" w:rsidRPr="008072D9" w:rsidRDefault="00C162A0" w:rsidP="00C162A0">
            <w:pPr>
              <w:jc w:val="both"/>
              <w:rPr>
                <w:rFonts w:ascii="Arial" w:hAnsi="Arial" w:cs="Arial"/>
              </w:rPr>
            </w:pPr>
            <w:r w:rsidRPr="008072D9">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8072D9">
              <w:rPr>
                <w:rFonts w:ascii="Arial" w:hAnsi="Arial" w:cs="Arial"/>
                <w:iCs/>
              </w:rPr>
              <w:t>and comply with associated HSE protocols for implementing and maintaining these standards as appropriate to the role.</w:t>
            </w:r>
          </w:p>
          <w:p w14:paraId="37D3BF8F" w14:textId="23110A74" w:rsidR="00C162A0" w:rsidRDefault="00C162A0" w:rsidP="00C162A0">
            <w:pPr>
              <w:jc w:val="both"/>
              <w:rPr>
                <w:rFonts w:ascii="Arial" w:hAnsi="Arial" w:cs="Arial"/>
              </w:rPr>
            </w:pPr>
          </w:p>
        </w:tc>
      </w:tr>
      <w:tr w:rsidR="00C162A0" w14:paraId="01EBBC35" w14:textId="77777777" w:rsidTr="00334AFA">
        <w:trPr>
          <w:trHeight w:val="1138"/>
        </w:trPr>
        <w:tc>
          <w:tcPr>
            <w:tcW w:w="2523" w:type="dxa"/>
            <w:tcBorders>
              <w:top w:val="single" w:sz="4" w:space="0" w:color="auto"/>
              <w:left w:val="single" w:sz="4" w:space="0" w:color="auto"/>
              <w:bottom w:val="single" w:sz="4" w:space="0" w:color="auto"/>
              <w:right w:val="single" w:sz="4" w:space="0" w:color="auto"/>
            </w:tcBorders>
          </w:tcPr>
          <w:p w14:paraId="3589EEC8" w14:textId="733BC5E3" w:rsidR="00C162A0" w:rsidRPr="00B44E44" w:rsidRDefault="00C162A0" w:rsidP="00C162A0">
            <w:pPr>
              <w:jc w:val="both"/>
              <w:rPr>
                <w:rFonts w:ascii="Arial" w:hAnsi="Arial" w:cs="Arial"/>
                <w:b/>
                <w:bCs/>
              </w:rPr>
            </w:pPr>
            <w:bookmarkStart w:id="2" w:name="_Hlk58316562"/>
            <w:r w:rsidRPr="0057569E">
              <w:rPr>
                <w:rFonts w:ascii="Arial" w:hAnsi="Arial" w:cs="Arial"/>
                <w:b/>
              </w:rPr>
              <w:t>Health</w:t>
            </w:r>
            <w:r>
              <w:rPr>
                <w:rFonts w:ascii="Arial" w:hAnsi="Arial" w:cs="Arial"/>
                <w:b/>
              </w:rPr>
              <w:t xml:space="preserve"> and </w:t>
            </w:r>
            <w:r w:rsidRPr="0057569E">
              <w:rPr>
                <w:rFonts w:ascii="Arial" w:hAnsi="Arial" w:cs="Arial"/>
                <w:b/>
              </w:rPr>
              <w:t>Safety</w:t>
            </w:r>
          </w:p>
        </w:tc>
        <w:tc>
          <w:tcPr>
            <w:tcW w:w="8109" w:type="dxa"/>
            <w:tcBorders>
              <w:top w:val="single" w:sz="4" w:space="0" w:color="auto"/>
              <w:left w:val="single" w:sz="4" w:space="0" w:color="auto"/>
              <w:bottom w:val="single" w:sz="4" w:space="0" w:color="auto"/>
              <w:right w:val="single" w:sz="4" w:space="0" w:color="auto"/>
            </w:tcBorders>
          </w:tcPr>
          <w:p w14:paraId="3782BD4A" w14:textId="77777777" w:rsidR="00C162A0" w:rsidRPr="008072D9" w:rsidRDefault="00C162A0" w:rsidP="00C162A0">
            <w:pPr>
              <w:jc w:val="both"/>
              <w:rPr>
                <w:rFonts w:ascii="Arial" w:hAnsi="Arial" w:cs="Arial"/>
              </w:rPr>
            </w:pPr>
            <w:r w:rsidRPr="008072D9">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2DA49680" w14:textId="77777777" w:rsidR="00C162A0" w:rsidRPr="008072D9" w:rsidRDefault="00C162A0" w:rsidP="00C162A0">
            <w:pPr>
              <w:ind w:firstLine="720"/>
              <w:jc w:val="both"/>
              <w:rPr>
                <w:rFonts w:ascii="Arial" w:hAnsi="Arial" w:cs="Arial"/>
              </w:rPr>
            </w:pPr>
          </w:p>
          <w:p w14:paraId="1E2E8571" w14:textId="77777777" w:rsidR="00C162A0" w:rsidRPr="008072D9" w:rsidRDefault="00C162A0" w:rsidP="00C162A0">
            <w:pPr>
              <w:jc w:val="both"/>
              <w:rPr>
                <w:rFonts w:ascii="Arial" w:hAnsi="Arial" w:cs="Arial"/>
              </w:rPr>
            </w:pPr>
            <w:r w:rsidRPr="008072D9">
              <w:rPr>
                <w:rFonts w:ascii="Arial" w:hAnsi="Arial" w:cs="Arial"/>
              </w:rPr>
              <w:t>Key responsibilities include:</w:t>
            </w:r>
          </w:p>
          <w:p w14:paraId="79C20AD3" w14:textId="77777777" w:rsidR="00C162A0" w:rsidRPr="008072D9" w:rsidRDefault="00C162A0" w:rsidP="00C162A0">
            <w:pPr>
              <w:jc w:val="both"/>
              <w:rPr>
                <w:rFonts w:ascii="Arial" w:hAnsi="Arial" w:cs="Arial"/>
                <w:highlight w:val="yellow"/>
              </w:rPr>
            </w:pPr>
          </w:p>
          <w:p w14:paraId="24264B7F" w14:textId="77777777" w:rsidR="00C162A0" w:rsidRPr="008072D9" w:rsidRDefault="00C162A0" w:rsidP="00C162A0">
            <w:pPr>
              <w:pStyle w:val="ListParagraph"/>
              <w:numPr>
                <w:ilvl w:val="0"/>
                <w:numId w:val="1"/>
              </w:numPr>
              <w:jc w:val="both"/>
              <w:rPr>
                <w:rFonts w:ascii="Arial" w:hAnsi="Arial" w:cs="Arial"/>
              </w:rPr>
            </w:pPr>
            <w:r w:rsidRPr="008072D9">
              <w:rPr>
                <w:rFonts w:ascii="Arial" w:hAnsi="Arial" w:cs="Arial"/>
              </w:rPr>
              <w:t>Developing a SSSS for the department/service</w:t>
            </w:r>
            <w:r w:rsidRPr="008072D9">
              <w:rPr>
                <w:rStyle w:val="FootnoteReference"/>
                <w:rFonts w:ascii="Arial" w:eastAsia="Calibri" w:hAnsi="Arial" w:cs="Arial"/>
              </w:rPr>
              <w:footnoteReference w:id="2"/>
            </w:r>
            <w:r w:rsidRPr="008072D9">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6C2B10F0" w14:textId="77777777" w:rsidR="00C162A0" w:rsidRPr="008072D9" w:rsidRDefault="00C162A0" w:rsidP="00C162A0">
            <w:pPr>
              <w:pStyle w:val="ListParagraph"/>
              <w:numPr>
                <w:ilvl w:val="0"/>
                <w:numId w:val="1"/>
              </w:numPr>
              <w:jc w:val="both"/>
              <w:rPr>
                <w:rFonts w:ascii="Arial" w:hAnsi="Arial" w:cs="Arial"/>
              </w:rPr>
            </w:pPr>
            <w:r w:rsidRPr="008072D9">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4B35C42B" w14:textId="77777777" w:rsidR="00C162A0" w:rsidRPr="008072D9" w:rsidRDefault="00C162A0" w:rsidP="00C162A0">
            <w:pPr>
              <w:pStyle w:val="ListParagraph"/>
              <w:numPr>
                <w:ilvl w:val="0"/>
                <w:numId w:val="1"/>
              </w:numPr>
              <w:jc w:val="both"/>
              <w:rPr>
                <w:rFonts w:ascii="Arial" w:hAnsi="Arial" w:cs="Arial"/>
              </w:rPr>
            </w:pPr>
            <w:r w:rsidRPr="008072D9">
              <w:rPr>
                <w:rFonts w:ascii="Arial" w:hAnsi="Arial" w:cs="Arial"/>
              </w:rPr>
              <w:t>Consulting and communicating with staff and safety representatives on OSH matters.</w:t>
            </w:r>
          </w:p>
          <w:p w14:paraId="68B37E8F" w14:textId="77777777" w:rsidR="00C162A0" w:rsidRPr="008072D9" w:rsidRDefault="00C162A0" w:rsidP="00C162A0">
            <w:pPr>
              <w:pStyle w:val="ListParagraph"/>
              <w:numPr>
                <w:ilvl w:val="0"/>
                <w:numId w:val="1"/>
              </w:numPr>
              <w:jc w:val="both"/>
              <w:rPr>
                <w:rFonts w:ascii="Arial" w:hAnsi="Arial" w:cs="Arial"/>
              </w:rPr>
            </w:pPr>
            <w:r w:rsidRPr="008072D9">
              <w:rPr>
                <w:rFonts w:ascii="Arial" w:hAnsi="Arial" w:cs="Arial"/>
              </w:rPr>
              <w:t>Ensuring a training need assessment (TNA) is undertaken for employees, facilitating their attendance at statutory OSH training, and ensuring records are maintained for each employee.</w:t>
            </w:r>
          </w:p>
          <w:p w14:paraId="490B2517" w14:textId="77777777" w:rsidR="00C162A0" w:rsidRPr="008072D9" w:rsidRDefault="00C162A0" w:rsidP="00C162A0">
            <w:pPr>
              <w:pStyle w:val="ListParagraph"/>
              <w:numPr>
                <w:ilvl w:val="0"/>
                <w:numId w:val="1"/>
              </w:numPr>
              <w:jc w:val="both"/>
              <w:rPr>
                <w:rFonts w:ascii="Arial" w:hAnsi="Arial" w:cs="Arial"/>
              </w:rPr>
            </w:pPr>
            <w:r w:rsidRPr="008072D9">
              <w:rPr>
                <w:rFonts w:ascii="Arial" w:hAnsi="Arial" w:cs="Arial"/>
              </w:rPr>
              <w:t>Ensuring that all incidents occurring within the relevant department/service are managed appropriately and investigated in accordance with HSE procedures</w:t>
            </w:r>
            <w:r w:rsidRPr="008072D9">
              <w:rPr>
                <w:rStyle w:val="FootnoteReference"/>
                <w:rFonts w:ascii="Arial" w:eastAsia="Calibri" w:hAnsi="Arial" w:cs="Arial"/>
              </w:rPr>
              <w:footnoteReference w:id="3"/>
            </w:r>
            <w:r w:rsidRPr="008072D9">
              <w:rPr>
                <w:rFonts w:ascii="Arial" w:hAnsi="Arial" w:cs="Arial"/>
              </w:rPr>
              <w:t>.</w:t>
            </w:r>
          </w:p>
          <w:p w14:paraId="4B9AC7D5" w14:textId="77777777" w:rsidR="00C162A0" w:rsidRPr="008072D9" w:rsidRDefault="00C162A0" w:rsidP="00C162A0">
            <w:pPr>
              <w:pStyle w:val="ListParagraph"/>
              <w:numPr>
                <w:ilvl w:val="0"/>
                <w:numId w:val="1"/>
              </w:numPr>
              <w:jc w:val="both"/>
              <w:rPr>
                <w:rFonts w:ascii="Arial" w:hAnsi="Arial" w:cs="Arial"/>
              </w:rPr>
            </w:pPr>
            <w:r w:rsidRPr="008072D9">
              <w:rPr>
                <w:rFonts w:ascii="Arial" w:hAnsi="Arial" w:cs="Arial"/>
              </w:rPr>
              <w:t>Seeking advice from health and safety professionals through the National Health and Safety Function Helpdesk as appropriate.</w:t>
            </w:r>
          </w:p>
          <w:p w14:paraId="0BF1267A" w14:textId="77777777" w:rsidR="00C162A0" w:rsidRPr="008072D9" w:rsidRDefault="00C162A0" w:rsidP="00C162A0">
            <w:pPr>
              <w:pStyle w:val="ListParagraph"/>
              <w:numPr>
                <w:ilvl w:val="0"/>
                <w:numId w:val="1"/>
              </w:numPr>
              <w:jc w:val="both"/>
              <w:rPr>
                <w:rFonts w:ascii="Arial" w:hAnsi="Arial" w:cs="Arial"/>
              </w:rPr>
            </w:pPr>
            <w:r w:rsidRPr="008072D9">
              <w:rPr>
                <w:rFonts w:ascii="Arial" w:hAnsi="Arial" w:cs="Arial"/>
                <w:iCs/>
              </w:rPr>
              <w:t>Reviewing the health and safety performance of the ward/department/service and staff through, respectively, local audit and performance achievement meetings for example.</w:t>
            </w:r>
          </w:p>
          <w:p w14:paraId="3D5DBF9B" w14:textId="77777777" w:rsidR="00C162A0" w:rsidRPr="008072D9" w:rsidRDefault="00C162A0" w:rsidP="00C162A0">
            <w:pPr>
              <w:jc w:val="both"/>
              <w:rPr>
                <w:rFonts w:ascii="Arial" w:hAnsi="Arial" w:cs="Arial"/>
              </w:rPr>
            </w:pPr>
          </w:p>
          <w:p w14:paraId="2B6FFA8D" w14:textId="2522FAC0" w:rsidR="00C162A0" w:rsidRPr="00B44E44" w:rsidRDefault="00C162A0" w:rsidP="00C162A0">
            <w:pPr>
              <w:jc w:val="both"/>
              <w:rPr>
                <w:rFonts w:ascii="Arial" w:hAnsi="Arial" w:cs="Arial"/>
              </w:rPr>
            </w:pPr>
            <w:r w:rsidRPr="008072D9">
              <w:rPr>
                <w:rFonts w:ascii="Arial" w:hAnsi="Arial" w:cs="Arial"/>
                <w:b/>
              </w:rPr>
              <w:t>Note</w:t>
            </w:r>
            <w:r w:rsidRPr="008072D9">
              <w:rPr>
                <w:rFonts w:ascii="Arial" w:hAnsi="Arial" w:cs="Arial"/>
              </w:rPr>
              <w:t xml:space="preserve">: Detailed roles and responsibilities of Line Managers are outlined in local SSSS. </w:t>
            </w:r>
          </w:p>
        </w:tc>
      </w:tr>
    </w:tbl>
    <w:bookmarkEnd w:id="2"/>
    <w:p w14:paraId="4970FB2A" w14:textId="1073D859" w:rsidR="00E813CE" w:rsidRPr="00FE17D6" w:rsidRDefault="00E813CE" w:rsidP="00E20D01">
      <w:pPr>
        <w:jc w:val="both"/>
        <w:rPr>
          <w:rFonts w:ascii="Arial" w:hAnsi="Arial" w:cs="Arial"/>
        </w:rPr>
      </w:pPr>
      <w:r>
        <w:rPr>
          <w:rFonts w:ascii="Arial" w:hAnsi="Arial" w:cs="Arial"/>
        </w:rPr>
        <w:t xml:space="preserve">                                                                                                                                                                                                                                                                                                                                                                              </w:t>
      </w:r>
    </w:p>
    <w:sectPr w:rsidR="00E813CE" w:rsidRPr="00FE17D6">
      <w:headerReference w:type="even" r:id="rId22"/>
      <w:headerReference w:type="default" r:id="rId23"/>
      <w:footerReference w:type="even" r:id="rId24"/>
      <w:footerReference w:type="default" r:id="rId25"/>
      <w:headerReference w:type="first" r:id="rId2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C5794" w14:textId="77777777" w:rsidR="005847DF" w:rsidRDefault="005847DF">
      <w:r>
        <w:separator/>
      </w:r>
    </w:p>
  </w:endnote>
  <w:endnote w:type="continuationSeparator" w:id="0">
    <w:p w14:paraId="21FC0820" w14:textId="77777777" w:rsidR="005847DF" w:rsidRDefault="005847DF">
      <w:r>
        <w:continuationSeparator/>
      </w:r>
    </w:p>
  </w:endnote>
  <w:endnote w:type="continuationNotice" w:id="1">
    <w:p w14:paraId="440FCB19" w14:textId="77777777" w:rsidR="005847DF" w:rsidRDefault="00584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77DB" w14:textId="77777777" w:rsidR="00334AFA" w:rsidRDefault="00334AFA">
    <w:pPr>
      <w:pStyle w:val="Footer"/>
      <w:framePr w:wrap="around" w:vAnchor="text" w:hAnchor="margin" w:xAlign="center" w:y="1"/>
      <w:rPr>
        <w:rStyle w:val="PageNumber"/>
      </w:rPr>
    </w:pPr>
  </w:p>
  <w:p w14:paraId="5FEDD5E9" w14:textId="77777777" w:rsidR="00334AFA" w:rsidRDefault="00334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C103" w14:textId="77777777" w:rsidR="00334AFA" w:rsidRPr="00104FEC" w:rsidRDefault="00334AFA" w:rsidP="00104FEC">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A6640" w14:textId="77777777" w:rsidR="005847DF" w:rsidRDefault="005847DF">
      <w:r>
        <w:separator/>
      </w:r>
    </w:p>
  </w:footnote>
  <w:footnote w:type="continuationSeparator" w:id="0">
    <w:p w14:paraId="45C05393" w14:textId="77777777" w:rsidR="005847DF" w:rsidRDefault="005847DF">
      <w:r>
        <w:continuationSeparator/>
      </w:r>
    </w:p>
  </w:footnote>
  <w:footnote w:type="continuationNotice" w:id="1">
    <w:p w14:paraId="554183BC" w14:textId="77777777" w:rsidR="005847DF" w:rsidRDefault="005847DF"/>
  </w:footnote>
  <w:footnote w:id="2">
    <w:p w14:paraId="383F58EB" w14:textId="77777777" w:rsidR="00C162A0" w:rsidRPr="0087266C" w:rsidRDefault="00C162A0"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7142F101" w14:textId="77777777" w:rsidR="00C162A0" w:rsidRDefault="00C162A0"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3024B810" w14:textId="77777777" w:rsidR="00C162A0" w:rsidRPr="00DD13C2" w:rsidRDefault="00C162A0"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ADEC0" w14:textId="58CFD4FC" w:rsidR="00334AFA" w:rsidRDefault="00334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02FB" w14:textId="382A9C84" w:rsidR="00334AFA" w:rsidRDefault="00334A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66F1F" w14:textId="3423B47C" w:rsidR="00334AFA" w:rsidRDefault="00334A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35A4014"/>
    <w:multiLevelType w:val="multilevel"/>
    <w:tmpl w:val="0BCE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C8572BB"/>
    <w:multiLevelType w:val="hybridMultilevel"/>
    <w:tmpl w:val="D3DA09F4"/>
    <w:lvl w:ilvl="0" w:tplc="FFFFFFFF">
      <w:start w:val="1"/>
      <w:numFmt w:val="bullet"/>
      <w:lvlText w:val=""/>
      <w:lvlJc w:val="left"/>
      <w:pPr>
        <w:ind w:left="360" w:hanging="360"/>
      </w:pPr>
      <w:rPr>
        <w:rFonts w:ascii="Symbol" w:hAnsi="Symbol" w:hint="default"/>
      </w:rPr>
    </w:lvl>
    <w:lvl w:ilvl="1" w:tplc="05B676E0">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E26739C"/>
    <w:multiLevelType w:val="hybridMultilevel"/>
    <w:tmpl w:val="E89AE5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44362B"/>
    <w:multiLevelType w:val="hybridMultilevel"/>
    <w:tmpl w:val="DE4C9A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594858"/>
    <w:multiLevelType w:val="hybridMultilevel"/>
    <w:tmpl w:val="31F4D7E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31C3ED8"/>
    <w:multiLevelType w:val="multilevel"/>
    <w:tmpl w:val="66D0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182633"/>
    <w:multiLevelType w:val="hybridMultilevel"/>
    <w:tmpl w:val="2CA8A5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E217D31"/>
    <w:multiLevelType w:val="hybridMultilevel"/>
    <w:tmpl w:val="3F308A12"/>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F935CF"/>
    <w:multiLevelType w:val="hybridMultilevel"/>
    <w:tmpl w:val="2E42E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3E23A6"/>
    <w:multiLevelType w:val="hybridMultilevel"/>
    <w:tmpl w:val="BCF4881A"/>
    <w:lvl w:ilvl="0" w:tplc="E5C44CAE">
      <w:start w:val="1"/>
      <w:numFmt w:val="bullet"/>
      <w:lvlText w:val="•"/>
      <w:lvlJc w:val="left"/>
      <w:pPr>
        <w:ind w:left="360" w:hanging="360"/>
      </w:pPr>
      <w:rPr>
        <w:rFonts w:ascii="Times New Roman" w:hAnsi="Times New Roman"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8545CC4"/>
    <w:multiLevelType w:val="hybridMultilevel"/>
    <w:tmpl w:val="45ECFF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BED5A72"/>
    <w:multiLevelType w:val="hybridMultilevel"/>
    <w:tmpl w:val="03262396"/>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0CB23C0"/>
    <w:multiLevelType w:val="hybridMultilevel"/>
    <w:tmpl w:val="7BC488FE"/>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8A42C83"/>
    <w:multiLevelType w:val="multilevel"/>
    <w:tmpl w:val="C8EE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A66CB5"/>
    <w:multiLevelType w:val="hybridMultilevel"/>
    <w:tmpl w:val="36EA0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A726C45"/>
    <w:multiLevelType w:val="hybridMultilevel"/>
    <w:tmpl w:val="A6A47E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EF048A3"/>
    <w:multiLevelType w:val="hybridMultilevel"/>
    <w:tmpl w:val="A6F483B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3C93B2B"/>
    <w:multiLevelType w:val="hybridMultilevel"/>
    <w:tmpl w:val="59E04084"/>
    <w:lvl w:ilvl="0" w:tplc="7B5C0252">
      <w:start w:val="1"/>
      <w:numFmt w:val="bullet"/>
      <w:lvlText w:val="•"/>
      <w:lvlJc w:val="left"/>
      <w:pPr>
        <w:tabs>
          <w:tab w:val="num" w:pos="360"/>
        </w:tabs>
        <w:ind w:left="360" w:hanging="360"/>
      </w:pPr>
      <w:rPr>
        <w:rFonts w:ascii="Times New Roman" w:hAnsi="Times New Roman" w:hint="default"/>
      </w:rPr>
    </w:lvl>
    <w:lvl w:ilvl="1" w:tplc="7A86D6F0">
      <w:start w:val="3185"/>
      <w:numFmt w:val="bullet"/>
      <w:lvlText w:val="•"/>
      <w:lvlJc w:val="left"/>
      <w:pPr>
        <w:tabs>
          <w:tab w:val="num" w:pos="318"/>
        </w:tabs>
        <w:ind w:left="318" w:hanging="360"/>
      </w:pPr>
      <w:rPr>
        <w:rFonts w:ascii="Times New Roman" w:hAnsi="Times New Roman" w:hint="default"/>
      </w:rPr>
    </w:lvl>
    <w:lvl w:ilvl="2" w:tplc="2FF8CD98" w:tentative="1">
      <w:start w:val="1"/>
      <w:numFmt w:val="bullet"/>
      <w:lvlText w:val="•"/>
      <w:lvlJc w:val="left"/>
      <w:pPr>
        <w:tabs>
          <w:tab w:val="num" w:pos="1800"/>
        </w:tabs>
        <w:ind w:left="1800" w:hanging="360"/>
      </w:pPr>
      <w:rPr>
        <w:rFonts w:ascii="Times New Roman" w:hAnsi="Times New Roman" w:hint="default"/>
      </w:rPr>
    </w:lvl>
    <w:lvl w:ilvl="3" w:tplc="FAFC4934" w:tentative="1">
      <w:start w:val="1"/>
      <w:numFmt w:val="bullet"/>
      <w:lvlText w:val="•"/>
      <w:lvlJc w:val="left"/>
      <w:pPr>
        <w:tabs>
          <w:tab w:val="num" w:pos="2520"/>
        </w:tabs>
        <w:ind w:left="2520" w:hanging="360"/>
      </w:pPr>
      <w:rPr>
        <w:rFonts w:ascii="Times New Roman" w:hAnsi="Times New Roman" w:hint="default"/>
      </w:rPr>
    </w:lvl>
    <w:lvl w:ilvl="4" w:tplc="C25CC8E0" w:tentative="1">
      <w:start w:val="1"/>
      <w:numFmt w:val="bullet"/>
      <w:lvlText w:val="•"/>
      <w:lvlJc w:val="left"/>
      <w:pPr>
        <w:tabs>
          <w:tab w:val="num" w:pos="3240"/>
        </w:tabs>
        <w:ind w:left="3240" w:hanging="360"/>
      </w:pPr>
      <w:rPr>
        <w:rFonts w:ascii="Times New Roman" w:hAnsi="Times New Roman" w:hint="default"/>
      </w:rPr>
    </w:lvl>
    <w:lvl w:ilvl="5" w:tplc="ADC2A056" w:tentative="1">
      <w:start w:val="1"/>
      <w:numFmt w:val="bullet"/>
      <w:lvlText w:val="•"/>
      <w:lvlJc w:val="left"/>
      <w:pPr>
        <w:tabs>
          <w:tab w:val="num" w:pos="3960"/>
        </w:tabs>
        <w:ind w:left="3960" w:hanging="360"/>
      </w:pPr>
      <w:rPr>
        <w:rFonts w:ascii="Times New Roman" w:hAnsi="Times New Roman" w:hint="default"/>
      </w:rPr>
    </w:lvl>
    <w:lvl w:ilvl="6" w:tplc="696AA7A8" w:tentative="1">
      <w:start w:val="1"/>
      <w:numFmt w:val="bullet"/>
      <w:lvlText w:val="•"/>
      <w:lvlJc w:val="left"/>
      <w:pPr>
        <w:tabs>
          <w:tab w:val="num" w:pos="4680"/>
        </w:tabs>
        <w:ind w:left="4680" w:hanging="360"/>
      </w:pPr>
      <w:rPr>
        <w:rFonts w:ascii="Times New Roman" w:hAnsi="Times New Roman" w:hint="default"/>
      </w:rPr>
    </w:lvl>
    <w:lvl w:ilvl="7" w:tplc="7BAE60E0" w:tentative="1">
      <w:start w:val="1"/>
      <w:numFmt w:val="bullet"/>
      <w:lvlText w:val="•"/>
      <w:lvlJc w:val="left"/>
      <w:pPr>
        <w:tabs>
          <w:tab w:val="num" w:pos="5400"/>
        </w:tabs>
        <w:ind w:left="5400" w:hanging="360"/>
      </w:pPr>
      <w:rPr>
        <w:rFonts w:ascii="Times New Roman" w:hAnsi="Times New Roman" w:hint="default"/>
      </w:rPr>
    </w:lvl>
    <w:lvl w:ilvl="8" w:tplc="0F6019BA" w:tentative="1">
      <w:start w:val="1"/>
      <w:numFmt w:val="bullet"/>
      <w:lvlText w:val="•"/>
      <w:lvlJc w:val="left"/>
      <w:pPr>
        <w:tabs>
          <w:tab w:val="num" w:pos="6120"/>
        </w:tabs>
        <w:ind w:left="6120" w:hanging="360"/>
      </w:pPr>
      <w:rPr>
        <w:rFonts w:ascii="Times New Roman" w:hAnsi="Times New Roman" w:hint="default"/>
      </w:rPr>
    </w:lvl>
  </w:abstractNum>
  <w:abstractNum w:abstractNumId="23"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3744EF2"/>
    <w:multiLevelType w:val="hybridMultilevel"/>
    <w:tmpl w:val="C96EF606"/>
    <w:lvl w:ilvl="0" w:tplc="D0F2561E">
      <w:start w:val="1"/>
      <w:numFmt w:val="lowerLetter"/>
      <w:lvlText w:val="(%1)"/>
      <w:lvlJc w:val="left"/>
      <w:pPr>
        <w:ind w:left="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90095E">
      <w:start w:val="1"/>
      <w:numFmt w:val="lowerLetter"/>
      <w:lvlText w:val="%2"/>
      <w:lvlJc w:val="left"/>
      <w:pPr>
        <w:ind w:left="15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482B656">
      <w:start w:val="1"/>
      <w:numFmt w:val="lowerRoman"/>
      <w:lvlText w:val="%3"/>
      <w:lvlJc w:val="left"/>
      <w:pPr>
        <w:ind w:left="23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D203744">
      <w:start w:val="1"/>
      <w:numFmt w:val="decimal"/>
      <w:lvlText w:val="%4"/>
      <w:lvlJc w:val="left"/>
      <w:pPr>
        <w:ind w:left="30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E09396">
      <w:start w:val="1"/>
      <w:numFmt w:val="lowerLetter"/>
      <w:lvlText w:val="%5"/>
      <w:lvlJc w:val="left"/>
      <w:pPr>
        <w:ind w:left="3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3C254AE">
      <w:start w:val="1"/>
      <w:numFmt w:val="lowerRoman"/>
      <w:lvlText w:val="%6"/>
      <w:lvlJc w:val="left"/>
      <w:pPr>
        <w:ind w:left="4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CC49AE">
      <w:start w:val="1"/>
      <w:numFmt w:val="decimal"/>
      <w:lvlText w:val="%7"/>
      <w:lvlJc w:val="left"/>
      <w:pPr>
        <w:ind w:left="5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9C6DB20">
      <w:start w:val="1"/>
      <w:numFmt w:val="lowerLetter"/>
      <w:lvlText w:val="%8"/>
      <w:lvlJc w:val="left"/>
      <w:pPr>
        <w:ind w:left="5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7A5F30">
      <w:start w:val="1"/>
      <w:numFmt w:val="lowerRoman"/>
      <w:lvlText w:val="%9"/>
      <w:lvlJc w:val="left"/>
      <w:pPr>
        <w:ind w:left="66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3D85108"/>
    <w:multiLevelType w:val="multilevel"/>
    <w:tmpl w:val="B2C4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8F3322"/>
    <w:multiLevelType w:val="hybridMultilevel"/>
    <w:tmpl w:val="7976284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5B2621A"/>
    <w:multiLevelType w:val="hybridMultilevel"/>
    <w:tmpl w:val="8F2626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4A52FA"/>
    <w:multiLevelType w:val="hybridMultilevel"/>
    <w:tmpl w:val="FE268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CB02192"/>
    <w:multiLevelType w:val="hybridMultilevel"/>
    <w:tmpl w:val="4886CC6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5DCE7E35"/>
    <w:multiLevelType w:val="hybridMultilevel"/>
    <w:tmpl w:val="3236C18E"/>
    <w:lvl w:ilvl="0" w:tplc="E5C44CAE">
      <w:start w:val="1"/>
      <w:numFmt w:val="bullet"/>
      <w:lvlText w:val="•"/>
      <w:lvlJc w:val="left"/>
      <w:pPr>
        <w:tabs>
          <w:tab w:val="num" w:pos="360"/>
        </w:tabs>
        <w:ind w:left="360" w:hanging="360"/>
      </w:pPr>
      <w:rPr>
        <w:rFonts w:ascii="Times New Roman" w:hAnsi="Times New Roman" w:hint="default"/>
        <w:color w:val="auto"/>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2" w15:restartNumberingAfterBreak="0">
    <w:nsid w:val="5FFC090D"/>
    <w:multiLevelType w:val="hybridMultilevel"/>
    <w:tmpl w:val="E18664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4142BF7"/>
    <w:multiLevelType w:val="hybridMultilevel"/>
    <w:tmpl w:val="CF9C19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683C222C"/>
    <w:multiLevelType w:val="hybridMultilevel"/>
    <w:tmpl w:val="4B101C8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F1F4EB3"/>
    <w:multiLevelType w:val="hybridMultilevel"/>
    <w:tmpl w:val="C3EAA1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F4907D1"/>
    <w:multiLevelType w:val="hybridMultilevel"/>
    <w:tmpl w:val="0BCA8A0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0B94492"/>
    <w:multiLevelType w:val="hybridMultilevel"/>
    <w:tmpl w:val="2228E3F4"/>
    <w:lvl w:ilvl="0" w:tplc="065688F2">
      <w:numFmt w:val="bullet"/>
      <w:lvlText w:val="-"/>
      <w:lvlJc w:val="left"/>
      <w:pPr>
        <w:ind w:left="420" w:hanging="360"/>
      </w:pPr>
      <w:rPr>
        <w:rFonts w:ascii="Arial" w:eastAsia="Times New Roman" w:hAnsi="Arial" w:cs="Arial"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39" w15:restartNumberingAfterBreak="0">
    <w:nsid w:val="72BA0844"/>
    <w:multiLevelType w:val="hybridMultilevel"/>
    <w:tmpl w:val="732C00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6642F1"/>
    <w:multiLevelType w:val="multilevel"/>
    <w:tmpl w:val="AA2A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67363BA"/>
    <w:multiLevelType w:val="hybridMultilevel"/>
    <w:tmpl w:val="617C5C70"/>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1F1D6E"/>
    <w:multiLevelType w:val="hybridMultilevel"/>
    <w:tmpl w:val="730E57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F9556B1"/>
    <w:multiLevelType w:val="hybridMultilevel"/>
    <w:tmpl w:val="35A8DA3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FDB3DBD"/>
    <w:multiLevelType w:val="hybridMultilevel"/>
    <w:tmpl w:val="59BAAA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091044031">
    <w:abstractNumId w:val="4"/>
  </w:num>
  <w:num w:numId="2" w16cid:durableId="1795631400">
    <w:abstractNumId w:val="22"/>
  </w:num>
  <w:num w:numId="3" w16cid:durableId="1857846790">
    <w:abstractNumId w:val="38"/>
  </w:num>
  <w:num w:numId="4" w16cid:durableId="1489900842">
    <w:abstractNumId w:val="33"/>
  </w:num>
  <w:num w:numId="5" w16cid:durableId="660621566">
    <w:abstractNumId w:val="27"/>
  </w:num>
  <w:num w:numId="6" w16cid:durableId="475757792">
    <w:abstractNumId w:val="32"/>
  </w:num>
  <w:num w:numId="7" w16cid:durableId="2005161512">
    <w:abstractNumId w:val="42"/>
  </w:num>
  <w:num w:numId="8" w16cid:durableId="808667830">
    <w:abstractNumId w:val="15"/>
  </w:num>
  <w:num w:numId="9" w16cid:durableId="1975981104">
    <w:abstractNumId w:val="7"/>
  </w:num>
  <w:num w:numId="10" w16cid:durableId="2017726326">
    <w:abstractNumId w:val="24"/>
  </w:num>
  <w:num w:numId="11" w16cid:durableId="5580548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9787060">
    <w:abstractNumId w:val="6"/>
  </w:num>
  <w:num w:numId="13" w16cid:durableId="773668402">
    <w:abstractNumId w:val="8"/>
  </w:num>
  <w:num w:numId="14" w16cid:durableId="2097283734">
    <w:abstractNumId w:val="30"/>
  </w:num>
  <w:num w:numId="15" w16cid:durableId="1296569895">
    <w:abstractNumId w:val="43"/>
  </w:num>
  <w:num w:numId="16" w16cid:durableId="2052919412">
    <w:abstractNumId w:val="26"/>
  </w:num>
  <w:num w:numId="17" w16cid:durableId="1317415123">
    <w:abstractNumId w:val="35"/>
  </w:num>
  <w:num w:numId="18" w16cid:durableId="688873273">
    <w:abstractNumId w:val="14"/>
  </w:num>
  <w:num w:numId="19" w16cid:durableId="1290936390">
    <w:abstractNumId w:val="31"/>
  </w:num>
  <w:num w:numId="20" w16cid:durableId="872304836">
    <w:abstractNumId w:val="29"/>
  </w:num>
  <w:num w:numId="21" w16cid:durableId="215051033">
    <w:abstractNumId w:val="23"/>
  </w:num>
  <w:num w:numId="22" w16cid:durableId="1350988701">
    <w:abstractNumId w:val="13"/>
  </w:num>
  <w:num w:numId="23" w16cid:durableId="1018198937">
    <w:abstractNumId w:val="36"/>
  </w:num>
  <w:num w:numId="24" w16cid:durableId="1546478635">
    <w:abstractNumId w:val="17"/>
  </w:num>
  <w:num w:numId="25" w16cid:durableId="2121948157">
    <w:abstractNumId w:val="16"/>
  </w:num>
  <w:num w:numId="26" w16cid:durableId="1305159762">
    <w:abstractNumId w:val="39"/>
  </w:num>
  <w:num w:numId="27" w16cid:durableId="1175457253">
    <w:abstractNumId w:val="5"/>
  </w:num>
  <w:num w:numId="28" w16cid:durableId="1005323558">
    <w:abstractNumId w:val="11"/>
  </w:num>
  <w:num w:numId="29" w16cid:durableId="1342970156">
    <w:abstractNumId w:val="41"/>
  </w:num>
  <w:num w:numId="30" w16cid:durableId="1848868028">
    <w:abstractNumId w:val="10"/>
  </w:num>
  <w:num w:numId="31" w16cid:durableId="1416702041">
    <w:abstractNumId w:val="19"/>
  </w:num>
  <w:num w:numId="32" w16cid:durableId="1277524279">
    <w:abstractNumId w:val="44"/>
  </w:num>
  <w:num w:numId="33" w16cid:durableId="1547764349">
    <w:abstractNumId w:val="37"/>
  </w:num>
  <w:num w:numId="34" w16cid:durableId="2003436054">
    <w:abstractNumId w:val="28"/>
  </w:num>
  <w:num w:numId="35" w16cid:durableId="578683823">
    <w:abstractNumId w:val="34"/>
  </w:num>
  <w:num w:numId="36" w16cid:durableId="1696930168">
    <w:abstractNumId w:val="18"/>
  </w:num>
  <w:num w:numId="37" w16cid:durableId="1548420496">
    <w:abstractNumId w:val="40"/>
  </w:num>
  <w:num w:numId="38" w16cid:durableId="963391443">
    <w:abstractNumId w:val="9"/>
  </w:num>
  <w:num w:numId="39" w16cid:durableId="154881864">
    <w:abstractNumId w:val="3"/>
  </w:num>
  <w:num w:numId="40" w16cid:durableId="1093431852">
    <w:abstractNumId w:val="25"/>
  </w:num>
  <w:num w:numId="41" w16cid:durableId="1356348646">
    <w:abstractNumId w:val="21"/>
  </w:num>
  <w:num w:numId="42" w16cid:durableId="681708783">
    <w:abstractNumId w:val="2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 Horgan">
    <w15:presenceInfo w15:providerId="AD" w15:userId="S::AnneM.Horgan1@hse.ie::3e17eadb-42ab-4acc-82e5-8de8af7f56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00D7"/>
    <w:rsid w:val="00007201"/>
    <w:rsid w:val="000133DF"/>
    <w:rsid w:val="00014C4F"/>
    <w:rsid w:val="00016D46"/>
    <w:rsid w:val="00020262"/>
    <w:rsid w:val="000239A5"/>
    <w:rsid w:val="00025A9A"/>
    <w:rsid w:val="00035C6E"/>
    <w:rsid w:val="00042D7D"/>
    <w:rsid w:val="00046323"/>
    <w:rsid w:val="000531E1"/>
    <w:rsid w:val="000555E5"/>
    <w:rsid w:val="00056FA1"/>
    <w:rsid w:val="00060A11"/>
    <w:rsid w:val="0008026D"/>
    <w:rsid w:val="00081A69"/>
    <w:rsid w:val="000829D1"/>
    <w:rsid w:val="00082E15"/>
    <w:rsid w:val="00083C80"/>
    <w:rsid w:val="000840C1"/>
    <w:rsid w:val="000922FD"/>
    <w:rsid w:val="000934B6"/>
    <w:rsid w:val="000A11C6"/>
    <w:rsid w:val="000A2003"/>
    <w:rsid w:val="000A37C7"/>
    <w:rsid w:val="000A3C3B"/>
    <w:rsid w:val="000A4660"/>
    <w:rsid w:val="000A74DE"/>
    <w:rsid w:val="000B2F44"/>
    <w:rsid w:val="000B4E47"/>
    <w:rsid w:val="000B4F19"/>
    <w:rsid w:val="000B55B3"/>
    <w:rsid w:val="000B5A65"/>
    <w:rsid w:val="000B7183"/>
    <w:rsid w:val="000C1B05"/>
    <w:rsid w:val="000C2F22"/>
    <w:rsid w:val="000C40DF"/>
    <w:rsid w:val="000C4571"/>
    <w:rsid w:val="000C60EC"/>
    <w:rsid w:val="000D19F6"/>
    <w:rsid w:val="000D255F"/>
    <w:rsid w:val="000E4DD1"/>
    <w:rsid w:val="000E64CB"/>
    <w:rsid w:val="000F036D"/>
    <w:rsid w:val="000F3182"/>
    <w:rsid w:val="000F3919"/>
    <w:rsid w:val="000F5235"/>
    <w:rsid w:val="000F7517"/>
    <w:rsid w:val="00101C55"/>
    <w:rsid w:val="00101DE3"/>
    <w:rsid w:val="00102E04"/>
    <w:rsid w:val="0010373D"/>
    <w:rsid w:val="00104FEC"/>
    <w:rsid w:val="001050B7"/>
    <w:rsid w:val="00116364"/>
    <w:rsid w:val="00116440"/>
    <w:rsid w:val="00120424"/>
    <w:rsid w:val="00120CD2"/>
    <w:rsid w:val="001247F9"/>
    <w:rsid w:val="00125C3D"/>
    <w:rsid w:val="00133BE0"/>
    <w:rsid w:val="0014493D"/>
    <w:rsid w:val="00144C86"/>
    <w:rsid w:val="001471A3"/>
    <w:rsid w:val="001504AA"/>
    <w:rsid w:val="00152E61"/>
    <w:rsid w:val="001562AC"/>
    <w:rsid w:val="00157827"/>
    <w:rsid w:val="001579A8"/>
    <w:rsid w:val="00157AE2"/>
    <w:rsid w:val="00157F9D"/>
    <w:rsid w:val="00160C0A"/>
    <w:rsid w:val="00161A31"/>
    <w:rsid w:val="00162D38"/>
    <w:rsid w:val="001634FB"/>
    <w:rsid w:val="0016380A"/>
    <w:rsid w:val="00163A5B"/>
    <w:rsid w:val="00164FAD"/>
    <w:rsid w:val="00165203"/>
    <w:rsid w:val="0016534B"/>
    <w:rsid w:val="00170436"/>
    <w:rsid w:val="001712BD"/>
    <w:rsid w:val="001754E5"/>
    <w:rsid w:val="00176B26"/>
    <w:rsid w:val="001827D3"/>
    <w:rsid w:val="001861E4"/>
    <w:rsid w:val="00186F79"/>
    <w:rsid w:val="001901E5"/>
    <w:rsid w:val="00190D1D"/>
    <w:rsid w:val="00192737"/>
    <w:rsid w:val="00196941"/>
    <w:rsid w:val="001A12FB"/>
    <w:rsid w:val="001A2B40"/>
    <w:rsid w:val="001A65E9"/>
    <w:rsid w:val="001A6945"/>
    <w:rsid w:val="001B1A94"/>
    <w:rsid w:val="001D2A28"/>
    <w:rsid w:val="001D390B"/>
    <w:rsid w:val="001E2EF4"/>
    <w:rsid w:val="001E3DFD"/>
    <w:rsid w:val="001E57A6"/>
    <w:rsid w:val="001E79DB"/>
    <w:rsid w:val="001F225A"/>
    <w:rsid w:val="001F2B5D"/>
    <w:rsid w:val="001F3B96"/>
    <w:rsid w:val="001F4344"/>
    <w:rsid w:val="001F4399"/>
    <w:rsid w:val="001F52DA"/>
    <w:rsid w:val="001F5C0C"/>
    <w:rsid w:val="00201C96"/>
    <w:rsid w:val="00203005"/>
    <w:rsid w:val="002043D8"/>
    <w:rsid w:val="002060B5"/>
    <w:rsid w:val="00211322"/>
    <w:rsid w:val="00213257"/>
    <w:rsid w:val="00213E23"/>
    <w:rsid w:val="002142AE"/>
    <w:rsid w:val="00214F83"/>
    <w:rsid w:val="00215962"/>
    <w:rsid w:val="002207B7"/>
    <w:rsid w:val="00220F2A"/>
    <w:rsid w:val="002223D7"/>
    <w:rsid w:val="002257D8"/>
    <w:rsid w:val="00225DA3"/>
    <w:rsid w:val="00227416"/>
    <w:rsid w:val="00230508"/>
    <w:rsid w:val="00231A34"/>
    <w:rsid w:val="002325E3"/>
    <w:rsid w:val="002327A0"/>
    <w:rsid w:val="002334DB"/>
    <w:rsid w:val="00235934"/>
    <w:rsid w:val="0023751D"/>
    <w:rsid w:val="00242B9A"/>
    <w:rsid w:val="0025276B"/>
    <w:rsid w:val="00253440"/>
    <w:rsid w:val="00253F94"/>
    <w:rsid w:val="00256097"/>
    <w:rsid w:val="00263971"/>
    <w:rsid w:val="00263D37"/>
    <w:rsid w:val="00266541"/>
    <w:rsid w:val="00272B1D"/>
    <w:rsid w:val="002731D0"/>
    <w:rsid w:val="002739EE"/>
    <w:rsid w:val="00274479"/>
    <w:rsid w:val="00274825"/>
    <w:rsid w:val="00276404"/>
    <w:rsid w:val="0029118A"/>
    <w:rsid w:val="00291B9B"/>
    <w:rsid w:val="002942C8"/>
    <w:rsid w:val="00296270"/>
    <w:rsid w:val="0029754B"/>
    <w:rsid w:val="002A41FD"/>
    <w:rsid w:val="002A63DD"/>
    <w:rsid w:val="002A6925"/>
    <w:rsid w:val="002A71FE"/>
    <w:rsid w:val="002B102A"/>
    <w:rsid w:val="002B28F3"/>
    <w:rsid w:val="002B38AD"/>
    <w:rsid w:val="002B7F33"/>
    <w:rsid w:val="002C0E69"/>
    <w:rsid w:val="002C1606"/>
    <w:rsid w:val="002C1EB3"/>
    <w:rsid w:val="002C3CD4"/>
    <w:rsid w:val="002C6019"/>
    <w:rsid w:val="002C76D9"/>
    <w:rsid w:val="002C7B66"/>
    <w:rsid w:val="002C7B6A"/>
    <w:rsid w:val="002D48AC"/>
    <w:rsid w:val="002D5DCF"/>
    <w:rsid w:val="002D65B5"/>
    <w:rsid w:val="002D7878"/>
    <w:rsid w:val="002E1178"/>
    <w:rsid w:val="002E3998"/>
    <w:rsid w:val="002E3B82"/>
    <w:rsid w:val="002E53FD"/>
    <w:rsid w:val="002F4F40"/>
    <w:rsid w:val="002F7A3B"/>
    <w:rsid w:val="00307E98"/>
    <w:rsid w:val="0031051A"/>
    <w:rsid w:val="00315489"/>
    <w:rsid w:val="00315A9C"/>
    <w:rsid w:val="0031751A"/>
    <w:rsid w:val="0031753A"/>
    <w:rsid w:val="0032037B"/>
    <w:rsid w:val="00323630"/>
    <w:rsid w:val="00323BB3"/>
    <w:rsid w:val="003248A1"/>
    <w:rsid w:val="0033143E"/>
    <w:rsid w:val="0033354F"/>
    <w:rsid w:val="00334AFA"/>
    <w:rsid w:val="00334F4D"/>
    <w:rsid w:val="00340269"/>
    <w:rsid w:val="003412B4"/>
    <w:rsid w:val="003413CF"/>
    <w:rsid w:val="003478BD"/>
    <w:rsid w:val="00353B18"/>
    <w:rsid w:val="003542D3"/>
    <w:rsid w:val="0035602C"/>
    <w:rsid w:val="00356D02"/>
    <w:rsid w:val="00356EDD"/>
    <w:rsid w:val="00364994"/>
    <w:rsid w:val="00364FAF"/>
    <w:rsid w:val="00365502"/>
    <w:rsid w:val="003657D6"/>
    <w:rsid w:val="00366BC3"/>
    <w:rsid w:val="003732BE"/>
    <w:rsid w:val="00376F77"/>
    <w:rsid w:val="003774D5"/>
    <w:rsid w:val="00387678"/>
    <w:rsid w:val="0039085F"/>
    <w:rsid w:val="00392B43"/>
    <w:rsid w:val="00394359"/>
    <w:rsid w:val="00395BF7"/>
    <w:rsid w:val="00396AEF"/>
    <w:rsid w:val="00397A9A"/>
    <w:rsid w:val="003A169A"/>
    <w:rsid w:val="003A4207"/>
    <w:rsid w:val="003A462A"/>
    <w:rsid w:val="003A6160"/>
    <w:rsid w:val="003A67FD"/>
    <w:rsid w:val="003A72A4"/>
    <w:rsid w:val="003B39FA"/>
    <w:rsid w:val="003B40CE"/>
    <w:rsid w:val="003B6F81"/>
    <w:rsid w:val="003B779D"/>
    <w:rsid w:val="003B7C97"/>
    <w:rsid w:val="003C3B0B"/>
    <w:rsid w:val="003C523C"/>
    <w:rsid w:val="003C5C6C"/>
    <w:rsid w:val="003D01B9"/>
    <w:rsid w:val="003D1CDA"/>
    <w:rsid w:val="003D2C68"/>
    <w:rsid w:val="003D410D"/>
    <w:rsid w:val="003D458D"/>
    <w:rsid w:val="003D479E"/>
    <w:rsid w:val="003D5DD5"/>
    <w:rsid w:val="003E23B2"/>
    <w:rsid w:val="003E4123"/>
    <w:rsid w:val="003E632B"/>
    <w:rsid w:val="003F0B44"/>
    <w:rsid w:val="003F46DC"/>
    <w:rsid w:val="003F4A47"/>
    <w:rsid w:val="003F4C5A"/>
    <w:rsid w:val="003F5F3B"/>
    <w:rsid w:val="003F6694"/>
    <w:rsid w:val="003F7A29"/>
    <w:rsid w:val="0040041F"/>
    <w:rsid w:val="00400BD0"/>
    <w:rsid w:val="00402032"/>
    <w:rsid w:val="004055C8"/>
    <w:rsid w:val="00414ED0"/>
    <w:rsid w:val="00421D69"/>
    <w:rsid w:val="00424C6F"/>
    <w:rsid w:val="00424CEE"/>
    <w:rsid w:val="00424DD9"/>
    <w:rsid w:val="00426D0B"/>
    <w:rsid w:val="004308D9"/>
    <w:rsid w:val="00432C0E"/>
    <w:rsid w:val="004334C7"/>
    <w:rsid w:val="004348B0"/>
    <w:rsid w:val="00435D59"/>
    <w:rsid w:val="00440C25"/>
    <w:rsid w:val="004429D8"/>
    <w:rsid w:val="00444054"/>
    <w:rsid w:val="00445593"/>
    <w:rsid w:val="00447260"/>
    <w:rsid w:val="004474C5"/>
    <w:rsid w:val="00452BB4"/>
    <w:rsid w:val="00453291"/>
    <w:rsid w:val="00454A2E"/>
    <w:rsid w:val="00456568"/>
    <w:rsid w:val="00466ED5"/>
    <w:rsid w:val="00467020"/>
    <w:rsid w:val="004676FB"/>
    <w:rsid w:val="004727C6"/>
    <w:rsid w:val="00473179"/>
    <w:rsid w:val="00473505"/>
    <w:rsid w:val="00474520"/>
    <w:rsid w:val="00474B8D"/>
    <w:rsid w:val="00482235"/>
    <w:rsid w:val="00482A35"/>
    <w:rsid w:val="00484EA1"/>
    <w:rsid w:val="00490225"/>
    <w:rsid w:val="0049399C"/>
    <w:rsid w:val="0049404A"/>
    <w:rsid w:val="004967B8"/>
    <w:rsid w:val="00497FC5"/>
    <w:rsid w:val="004A011C"/>
    <w:rsid w:val="004A145C"/>
    <w:rsid w:val="004B6268"/>
    <w:rsid w:val="004B6630"/>
    <w:rsid w:val="004C03CF"/>
    <w:rsid w:val="004C5ABE"/>
    <w:rsid w:val="004C7938"/>
    <w:rsid w:val="004D2CB8"/>
    <w:rsid w:val="004E0CD8"/>
    <w:rsid w:val="004E2FCF"/>
    <w:rsid w:val="004E431A"/>
    <w:rsid w:val="004E4354"/>
    <w:rsid w:val="004E43F4"/>
    <w:rsid w:val="004E786D"/>
    <w:rsid w:val="004F5536"/>
    <w:rsid w:val="004F6BD6"/>
    <w:rsid w:val="00504CC9"/>
    <w:rsid w:val="00507CD9"/>
    <w:rsid w:val="0051428F"/>
    <w:rsid w:val="00515E32"/>
    <w:rsid w:val="0052170A"/>
    <w:rsid w:val="00521CC7"/>
    <w:rsid w:val="0052597E"/>
    <w:rsid w:val="00526A4E"/>
    <w:rsid w:val="00527F3F"/>
    <w:rsid w:val="00530A1C"/>
    <w:rsid w:val="00533DD7"/>
    <w:rsid w:val="0053448B"/>
    <w:rsid w:val="005355CB"/>
    <w:rsid w:val="00537CA6"/>
    <w:rsid w:val="005439E0"/>
    <w:rsid w:val="005456AB"/>
    <w:rsid w:val="005459BF"/>
    <w:rsid w:val="00551784"/>
    <w:rsid w:val="00551C75"/>
    <w:rsid w:val="0055476C"/>
    <w:rsid w:val="00555418"/>
    <w:rsid w:val="0055542C"/>
    <w:rsid w:val="00555896"/>
    <w:rsid w:val="005622A9"/>
    <w:rsid w:val="00562F0A"/>
    <w:rsid w:val="00563C1A"/>
    <w:rsid w:val="005762B4"/>
    <w:rsid w:val="005824E8"/>
    <w:rsid w:val="005847DF"/>
    <w:rsid w:val="0059008F"/>
    <w:rsid w:val="00590B39"/>
    <w:rsid w:val="00592C4E"/>
    <w:rsid w:val="00592D24"/>
    <w:rsid w:val="00596C73"/>
    <w:rsid w:val="00597140"/>
    <w:rsid w:val="005A3A3C"/>
    <w:rsid w:val="005A4D4F"/>
    <w:rsid w:val="005A64A2"/>
    <w:rsid w:val="005A7929"/>
    <w:rsid w:val="005B7DF5"/>
    <w:rsid w:val="005C067F"/>
    <w:rsid w:val="005C1BBD"/>
    <w:rsid w:val="005C473E"/>
    <w:rsid w:val="005C4AF7"/>
    <w:rsid w:val="005C70F8"/>
    <w:rsid w:val="005D04DF"/>
    <w:rsid w:val="005D126F"/>
    <w:rsid w:val="005D6D30"/>
    <w:rsid w:val="005D7038"/>
    <w:rsid w:val="005D703F"/>
    <w:rsid w:val="005D7EE6"/>
    <w:rsid w:val="005E0998"/>
    <w:rsid w:val="005E35AF"/>
    <w:rsid w:val="005E4E98"/>
    <w:rsid w:val="005F0AC8"/>
    <w:rsid w:val="005F0EE6"/>
    <w:rsid w:val="005F3471"/>
    <w:rsid w:val="005F4546"/>
    <w:rsid w:val="005F621E"/>
    <w:rsid w:val="005F744E"/>
    <w:rsid w:val="00600337"/>
    <w:rsid w:val="00601F98"/>
    <w:rsid w:val="00602FB8"/>
    <w:rsid w:val="00603A3D"/>
    <w:rsid w:val="00604DE2"/>
    <w:rsid w:val="0060582A"/>
    <w:rsid w:val="00611F19"/>
    <w:rsid w:val="00614187"/>
    <w:rsid w:val="00614749"/>
    <w:rsid w:val="00615D1D"/>
    <w:rsid w:val="00627069"/>
    <w:rsid w:val="00633A9D"/>
    <w:rsid w:val="006344FF"/>
    <w:rsid w:val="00641281"/>
    <w:rsid w:val="00641403"/>
    <w:rsid w:val="00641BA0"/>
    <w:rsid w:val="00644600"/>
    <w:rsid w:val="00644DB8"/>
    <w:rsid w:val="00645E69"/>
    <w:rsid w:val="00647215"/>
    <w:rsid w:val="00650480"/>
    <w:rsid w:val="006505B6"/>
    <w:rsid w:val="00652C3D"/>
    <w:rsid w:val="0065566D"/>
    <w:rsid w:val="00655F89"/>
    <w:rsid w:val="00657B2C"/>
    <w:rsid w:val="0066345B"/>
    <w:rsid w:val="00664460"/>
    <w:rsid w:val="006670B3"/>
    <w:rsid w:val="00667443"/>
    <w:rsid w:val="00667F2A"/>
    <w:rsid w:val="00670D7D"/>
    <w:rsid w:val="00672EE8"/>
    <w:rsid w:val="0067551E"/>
    <w:rsid w:val="006757E3"/>
    <w:rsid w:val="00676DA0"/>
    <w:rsid w:val="00682F03"/>
    <w:rsid w:val="00683AA9"/>
    <w:rsid w:val="00683CDD"/>
    <w:rsid w:val="00684932"/>
    <w:rsid w:val="00685EFC"/>
    <w:rsid w:val="0068616A"/>
    <w:rsid w:val="00692EBE"/>
    <w:rsid w:val="00693604"/>
    <w:rsid w:val="00695457"/>
    <w:rsid w:val="00695B95"/>
    <w:rsid w:val="006A1110"/>
    <w:rsid w:val="006A3888"/>
    <w:rsid w:val="006A4723"/>
    <w:rsid w:val="006A7910"/>
    <w:rsid w:val="006B1E71"/>
    <w:rsid w:val="006B21EB"/>
    <w:rsid w:val="006B4629"/>
    <w:rsid w:val="006B59DA"/>
    <w:rsid w:val="006B7972"/>
    <w:rsid w:val="006C0707"/>
    <w:rsid w:val="006C30C8"/>
    <w:rsid w:val="006C35AC"/>
    <w:rsid w:val="006C4153"/>
    <w:rsid w:val="006D0B3C"/>
    <w:rsid w:val="006D4195"/>
    <w:rsid w:val="006D4578"/>
    <w:rsid w:val="006D5A68"/>
    <w:rsid w:val="006E5C4A"/>
    <w:rsid w:val="006E5DF8"/>
    <w:rsid w:val="006F1D64"/>
    <w:rsid w:val="006F3CAA"/>
    <w:rsid w:val="006F5FC9"/>
    <w:rsid w:val="006F69E1"/>
    <w:rsid w:val="00711AE6"/>
    <w:rsid w:val="007172AE"/>
    <w:rsid w:val="007174E0"/>
    <w:rsid w:val="00717BEC"/>
    <w:rsid w:val="00721C1D"/>
    <w:rsid w:val="00724F23"/>
    <w:rsid w:val="007262AA"/>
    <w:rsid w:val="007266BA"/>
    <w:rsid w:val="00732858"/>
    <w:rsid w:val="0074246E"/>
    <w:rsid w:val="0074634E"/>
    <w:rsid w:val="00746A31"/>
    <w:rsid w:val="00750208"/>
    <w:rsid w:val="00752C62"/>
    <w:rsid w:val="007567B5"/>
    <w:rsid w:val="00761DAE"/>
    <w:rsid w:val="00763651"/>
    <w:rsid w:val="00763841"/>
    <w:rsid w:val="00763D00"/>
    <w:rsid w:val="00771B9C"/>
    <w:rsid w:val="0078203B"/>
    <w:rsid w:val="00790716"/>
    <w:rsid w:val="00792BED"/>
    <w:rsid w:val="007931A5"/>
    <w:rsid w:val="00794F43"/>
    <w:rsid w:val="007950E0"/>
    <w:rsid w:val="007976CB"/>
    <w:rsid w:val="007A0450"/>
    <w:rsid w:val="007A0DDA"/>
    <w:rsid w:val="007A350F"/>
    <w:rsid w:val="007A4203"/>
    <w:rsid w:val="007A5884"/>
    <w:rsid w:val="007A642B"/>
    <w:rsid w:val="007B06C0"/>
    <w:rsid w:val="007B2D63"/>
    <w:rsid w:val="007B3A6E"/>
    <w:rsid w:val="007B51AB"/>
    <w:rsid w:val="007B5A66"/>
    <w:rsid w:val="007C0A1A"/>
    <w:rsid w:val="007C5123"/>
    <w:rsid w:val="007C6BA0"/>
    <w:rsid w:val="007D280D"/>
    <w:rsid w:val="007D5764"/>
    <w:rsid w:val="007E19B5"/>
    <w:rsid w:val="007E618B"/>
    <w:rsid w:val="007F30FA"/>
    <w:rsid w:val="007F3A44"/>
    <w:rsid w:val="007F4644"/>
    <w:rsid w:val="00804408"/>
    <w:rsid w:val="0080596A"/>
    <w:rsid w:val="008078F1"/>
    <w:rsid w:val="00807B59"/>
    <w:rsid w:val="00811F51"/>
    <w:rsid w:val="00813BBF"/>
    <w:rsid w:val="00814385"/>
    <w:rsid w:val="00814400"/>
    <w:rsid w:val="00815FBB"/>
    <w:rsid w:val="00816D20"/>
    <w:rsid w:val="00817177"/>
    <w:rsid w:val="00822B4C"/>
    <w:rsid w:val="00824BEB"/>
    <w:rsid w:val="00825963"/>
    <w:rsid w:val="00825992"/>
    <w:rsid w:val="00826C66"/>
    <w:rsid w:val="008300C7"/>
    <w:rsid w:val="00831015"/>
    <w:rsid w:val="008379BF"/>
    <w:rsid w:val="008416CA"/>
    <w:rsid w:val="00842D7B"/>
    <w:rsid w:val="00844199"/>
    <w:rsid w:val="00844A37"/>
    <w:rsid w:val="008466F7"/>
    <w:rsid w:val="00846BD6"/>
    <w:rsid w:val="0085750F"/>
    <w:rsid w:val="0086133E"/>
    <w:rsid w:val="00863771"/>
    <w:rsid w:val="00867AE6"/>
    <w:rsid w:val="00871F15"/>
    <w:rsid w:val="008733C2"/>
    <w:rsid w:val="0088120D"/>
    <w:rsid w:val="00892F70"/>
    <w:rsid w:val="008959CE"/>
    <w:rsid w:val="00897174"/>
    <w:rsid w:val="008971CE"/>
    <w:rsid w:val="00897C8B"/>
    <w:rsid w:val="008A4BCC"/>
    <w:rsid w:val="008A5D1D"/>
    <w:rsid w:val="008B1305"/>
    <w:rsid w:val="008B2B87"/>
    <w:rsid w:val="008B3F21"/>
    <w:rsid w:val="008B42B3"/>
    <w:rsid w:val="008B6C01"/>
    <w:rsid w:val="008C15B7"/>
    <w:rsid w:val="008C2B51"/>
    <w:rsid w:val="008C4147"/>
    <w:rsid w:val="008D2873"/>
    <w:rsid w:val="008D329E"/>
    <w:rsid w:val="008D4ABF"/>
    <w:rsid w:val="008D71CD"/>
    <w:rsid w:val="008E2B18"/>
    <w:rsid w:val="008E2BD8"/>
    <w:rsid w:val="008E2FA7"/>
    <w:rsid w:val="008E5062"/>
    <w:rsid w:val="008E5DE3"/>
    <w:rsid w:val="008F010E"/>
    <w:rsid w:val="008F0BFA"/>
    <w:rsid w:val="008F0DDC"/>
    <w:rsid w:val="008F4091"/>
    <w:rsid w:val="008F61D2"/>
    <w:rsid w:val="00906B5E"/>
    <w:rsid w:val="009076F0"/>
    <w:rsid w:val="00910757"/>
    <w:rsid w:val="00912E13"/>
    <w:rsid w:val="00914753"/>
    <w:rsid w:val="00914DCF"/>
    <w:rsid w:val="00920F57"/>
    <w:rsid w:val="009216F2"/>
    <w:rsid w:val="00921C8E"/>
    <w:rsid w:val="009246BB"/>
    <w:rsid w:val="00924A12"/>
    <w:rsid w:val="00925B7C"/>
    <w:rsid w:val="00926F4B"/>
    <w:rsid w:val="0093574D"/>
    <w:rsid w:val="009406D0"/>
    <w:rsid w:val="00941AA9"/>
    <w:rsid w:val="009429B6"/>
    <w:rsid w:val="00945972"/>
    <w:rsid w:val="00945FEA"/>
    <w:rsid w:val="00952CD1"/>
    <w:rsid w:val="0096376C"/>
    <w:rsid w:val="00964767"/>
    <w:rsid w:val="00966F94"/>
    <w:rsid w:val="00967A6F"/>
    <w:rsid w:val="0097315D"/>
    <w:rsid w:val="00974E97"/>
    <w:rsid w:val="00975EE3"/>
    <w:rsid w:val="00976EB9"/>
    <w:rsid w:val="00977286"/>
    <w:rsid w:val="0098070A"/>
    <w:rsid w:val="00981E4F"/>
    <w:rsid w:val="009829F9"/>
    <w:rsid w:val="0098537F"/>
    <w:rsid w:val="00985CE7"/>
    <w:rsid w:val="009876F0"/>
    <w:rsid w:val="0099336B"/>
    <w:rsid w:val="009945CB"/>
    <w:rsid w:val="00996808"/>
    <w:rsid w:val="00997905"/>
    <w:rsid w:val="009A0E2B"/>
    <w:rsid w:val="009A0FE8"/>
    <w:rsid w:val="009A2756"/>
    <w:rsid w:val="009A7706"/>
    <w:rsid w:val="009B4CC7"/>
    <w:rsid w:val="009B5EAD"/>
    <w:rsid w:val="009B621A"/>
    <w:rsid w:val="009B65A9"/>
    <w:rsid w:val="009C1175"/>
    <w:rsid w:val="009C18D4"/>
    <w:rsid w:val="009C251E"/>
    <w:rsid w:val="009C4B54"/>
    <w:rsid w:val="009C68E9"/>
    <w:rsid w:val="009C6F08"/>
    <w:rsid w:val="009C718C"/>
    <w:rsid w:val="009D0819"/>
    <w:rsid w:val="009D46E6"/>
    <w:rsid w:val="009E0307"/>
    <w:rsid w:val="009E15CB"/>
    <w:rsid w:val="009E15EA"/>
    <w:rsid w:val="009E183E"/>
    <w:rsid w:val="009F1FD0"/>
    <w:rsid w:val="009F3276"/>
    <w:rsid w:val="009F32B2"/>
    <w:rsid w:val="009F5886"/>
    <w:rsid w:val="00A00405"/>
    <w:rsid w:val="00A01743"/>
    <w:rsid w:val="00A04A52"/>
    <w:rsid w:val="00A04BD6"/>
    <w:rsid w:val="00A05B62"/>
    <w:rsid w:val="00A05DBF"/>
    <w:rsid w:val="00A10AD2"/>
    <w:rsid w:val="00A114FD"/>
    <w:rsid w:val="00A12EC1"/>
    <w:rsid w:val="00A13D5A"/>
    <w:rsid w:val="00A15DEC"/>
    <w:rsid w:val="00A20221"/>
    <w:rsid w:val="00A234A1"/>
    <w:rsid w:val="00A23A5A"/>
    <w:rsid w:val="00A25958"/>
    <w:rsid w:val="00A274EB"/>
    <w:rsid w:val="00A354C8"/>
    <w:rsid w:val="00A404A9"/>
    <w:rsid w:val="00A4485B"/>
    <w:rsid w:val="00A476DE"/>
    <w:rsid w:val="00A47855"/>
    <w:rsid w:val="00A503C4"/>
    <w:rsid w:val="00A54C29"/>
    <w:rsid w:val="00A65CAE"/>
    <w:rsid w:val="00A71819"/>
    <w:rsid w:val="00A7577C"/>
    <w:rsid w:val="00A80073"/>
    <w:rsid w:val="00A80274"/>
    <w:rsid w:val="00A80D2F"/>
    <w:rsid w:val="00A836BB"/>
    <w:rsid w:val="00A837A9"/>
    <w:rsid w:val="00A84A61"/>
    <w:rsid w:val="00A84DDF"/>
    <w:rsid w:val="00A85788"/>
    <w:rsid w:val="00A933F1"/>
    <w:rsid w:val="00A95067"/>
    <w:rsid w:val="00A97BFC"/>
    <w:rsid w:val="00AA6029"/>
    <w:rsid w:val="00AA75D0"/>
    <w:rsid w:val="00AA7F90"/>
    <w:rsid w:val="00AC0EB1"/>
    <w:rsid w:val="00AC57F3"/>
    <w:rsid w:val="00AD1838"/>
    <w:rsid w:val="00AD3928"/>
    <w:rsid w:val="00AD6AD2"/>
    <w:rsid w:val="00AD7862"/>
    <w:rsid w:val="00AE0165"/>
    <w:rsid w:val="00AE634F"/>
    <w:rsid w:val="00AF03F3"/>
    <w:rsid w:val="00B02B2D"/>
    <w:rsid w:val="00B04878"/>
    <w:rsid w:val="00B13F01"/>
    <w:rsid w:val="00B158F7"/>
    <w:rsid w:val="00B15CA6"/>
    <w:rsid w:val="00B15F73"/>
    <w:rsid w:val="00B2183A"/>
    <w:rsid w:val="00B22CB5"/>
    <w:rsid w:val="00B36C44"/>
    <w:rsid w:val="00B5162A"/>
    <w:rsid w:val="00B540CA"/>
    <w:rsid w:val="00B5411B"/>
    <w:rsid w:val="00B56996"/>
    <w:rsid w:val="00B5759C"/>
    <w:rsid w:val="00B62E3C"/>
    <w:rsid w:val="00B64F9D"/>
    <w:rsid w:val="00B6613B"/>
    <w:rsid w:val="00B71AF6"/>
    <w:rsid w:val="00B72B04"/>
    <w:rsid w:val="00B765D1"/>
    <w:rsid w:val="00B76731"/>
    <w:rsid w:val="00B851E1"/>
    <w:rsid w:val="00B863D0"/>
    <w:rsid w:val="00B92021"/>
    <w:rsid w:val="00B932FE"/>
    <w:rsid w:val="00B95336"/>
    <w:rsid w:val="00B971DD"/>
    <w:rsid w:val="00B97AA7"/>
    <w:rsid w:val="00BA1494"/>
    <w:rsid w:val="00BA1975"/>
    <w:rsid w:val="00BA4B53"/>
    <w:rsid w:val="00BA4C35"/>
    <w:rsid w:val="00BA6F12"/>
    <w:rsid w:val="00BB00F5"/>
    <w:rsid w:val="00BB0DF9"/>
    <w:rsid w:val="00BB2752"/>
    <w:rsid w:val="00BC08D0"/>
    <w:rsid w:val="00BC1A6D"/>
    <w:rsid w:val="00BC2F95"/>
    <w:rsid w:val="00BC5CF2"/>
    <w:rsid w:val="00BD00CA"/>
    <w:rsid w:val="00BD0627"/>
    <w:rsid w:val="00BD34D5"/>
    <w:rsid w:val="00BD488E"/>
    <w:rsid w:val="00BE23D4"/>
    <w:rsid w:val="00BF027A"/>
    <w:rsid w:val="00BF19B7"/>
    <w:rsid w:val="00BF3D37"/>
    <w:rsid w:val="00BF4E17"/>
    <w:rsid w:val="00C02C26"/>
    <w:rsid w:val="00C12110"/>
    <w:rsid w:val="00C12D4C"/>
    <w:rsid w:val="00C13B04"/>
    <w:rsid w:val="00C14DEB"/>
    <w:rsid w:val="00C162A0"/>
    <w:rsid w:val="00C2231F"/>
    <w:rsid w:val="00C2274B"/>
    <w:rsid w:val="00C234D8"/>
    <w:rsid w:val="00C23E1F"/>
    <w:rsid w:val="00C27F4B"/>
    <w:rsid w:val="00C31765"/>
    <w:rsid w:val="00C3310A"/>
    <w:rsid w:val="00C41EA0"/>
    <w:rsid w:val="00C427B8"/>
    <w:rsid w:val="00C42F82"/>
    <w:rsid w:val="00C5092B"/>
    <w:rsid w:val="00C50FE7"/>
    <w:rsid w:val="00C56E65"/>
    <w:rsid w:val="00C570A2"/>
    <w:rsid w:val="00C62611"/>
    <w:rsid w:val="00C63335"/>
    <w:rsid w:val="00C6586D"/>
    <w:rsid w:val="00C66AD2"/>
    <w:rsid w:val="00C67120"/>
    <w:rsid w:val="00C70022"/>
    <w:rsid w:val="00C70BAC"/>
    <w:rsid w:val="00C70BBB"/>
    <w:rsid w:val="00C70D58"/>
    <w:rsid w:val="00C7244F"/>
    <w:rsid w:val="00C72B65"/>
    <w:rsid w:val="00C73442"/>
    <w:rsid w:val="00C81B9F"/>
    <w:rsid w:val="00C81C1A"/>
    <w:rsid w:val="00C82A1B"/>
    <w:rsid w:val="00C8550D"/>
    <w:rsid w:val="00C8777F"/>
    <w:rsid w:val="00C90677"/>
    <w:rsid w:val="00C90F04"/>
    <w:rsid w:val="00C9463B"/>
    <w:rsid w:val="00C94EDC"/>
    <w:rsid w:val="00C9697E"/>
    <w:rsid w:val="00CA17E0"/>
    <w:rsid w:val="00CA2A1F"/>
    <w:rsid w:val="00CA49C4"/>
    <w:rsid w:val="00CA594D"/>
    <w:rsid w:val="00CA62C3"/>
    <w:rsid w:val="00CB1D44"/>
    <w:rsid w:val="00CB3E11"/>
    <w:rsid w:val="00CB4824"/>
    <w:rsid w:val="00CB77F5"/>
    <w:rsid w:val="00CC093D"/>
    <w:rsid w:val="00CC1306"/>
    <w:rsid w:val="00CC676C"/>
    <w:rsid w:val="00CC6DAC"/>
    <w:rsid w:val="00CC7057"/>
    <w:rsid w:val="00CC7534"/>
    <w:rsid w:val="00CC7CB1"/>
    <w:rsid w:val="00CD041C"/>
    <w:rsid w:val="00CD094E"/>
    <w:rsid w:val="00CD1114"/>
    <w:rsid w:val="00CE0014"/>
    <w:rsid w:val="00CE0E51"/>
    <w:rsid w:val="00CE2C9F"/>
    <w:rsid w:val="00CE3B75"/>
    <w:rsid w:val="00CE3CB5"/>
    <w:rsid w:val="00CE6D27"/>
    <w:rsid w:val="00CE6F98"/>
    <w:rsid w:val="00CF2C7A"/>
    <w:rsid w:val="00CF2DAD"/>
    <w:rsid w:val="00CF396D"/>
    <w:rsid w:val="00CF3BF6"/>
    <w:rsid w:val="00CF7D00"/>
    <w:rsid w:val="00D05A61"/>
    <w:rsid w:val="00D06349"/>
    <w:rsid w:val="00D10060"/>
    <w:rsid w:val="00D139D8"/>
    <w:rsid w:val="00D2226C"/>
    <w:rsid w:val="00D22C9B"/>
    <w:rsid w:val="00D22C9C"/>
    <w:rsid w:val="00D22CB3"/>
    <w:rsid w:val="00D24A47"/>
    <w:rsid w:val="00D25BAD"/>
    <w:rsid w:val="00D26234"/>
    <w:rsid w:val="00D30CB5"/>
    <w:rsid w:val="00D31F1F"/>
    <w:rsid w:val="00D32B47"/>
    <w:rsid w:val="00D36628"/>
    <w:rsid w:val="00D37669"/>
    <w:rsid w:val="00D42FC2"/>
    <w:rsid w:val="00D43A25"/>
    <w:rsid w:val="00D43CE4"/>
    <w:rsid w:val="00D44943"/>
    <w:rsid w:val="00D526DE"/>
    <w:rsid w:val="00D52F2F"/>
    <w:rsid w:val="00D5561D"/>
    <w:rsid w:val="00D55C30"/>
    <w:rsid w:val="00D5646A"/>
    <w:rsid w:val="00D57DFA"/>
    <w:rsid w:val="00D61B98"/>
    <w:rsid w:val="00D63F12"/>
    <w:rsid w:val="00D71EF0"/>
    <w:rsid w:val="00D72BE5"/>
    <w:rsid w:val="00D740B7"/>
    <w:rsid w:val="00D81C66"/>
    <w:rsid w:val="00D829D9"/>
    <w:rsid w:val="00D82D33"/>
    <w:rsid w:val="00D8339D"/>
    <w:rsid w:val="00D85A00"/>
    <w:rsid w:val="00D85B2F"/>
    <w:rsid w:val="00D91105"/>
    <w:rsid w:val="00D91C82"/>
    <w:rsid w:val="00D9533A"/>
    <w:rsid w:val="00DA052E"/>
    <w:rsid w:val="00DA0A1E"/>
    <w:rsid w:val="00DA0C33"/>
    <w:rsid w:val="00DA0F97"/>
    <w:rsid w:val="00DA1D8C"/>
    <w:rsid w:val="00DA2360"/>
    <w:rsid w:val="00DA4408"/>
    <w:rsid w:val="00DB0D5D"/>
    <w:rsid w:val="00DB26AA"/>
    <w:rsid w:val="00DB2A9A"/>
    <w:rsid w:val="00DB2BA3"/>
    <w:rsid w:val="00DB4FA1"/>
    <w:rsid w:val="00DB55E5"/>
    <w:rsid w:val="00DB7888"/>
    <w:rsid w:val="00DC00AE"/>
    <w:rsid w:val="00DC0134"/>
    <w:rsid w:val="00DC6CFF"/>
    <w:rsid w:val="00DC73B3"/>
    <w:rsid w:val="00DD3460"/>
    <w:rsid w:val="00DD430C"/>
    <w:rsid w:val="00DD4841"/>
    <w:rsid w:val="00DD59F7"/>
    <w:rsid w:val="00DD5E03"/>
    <w:rsid w:val="00DD6CDB"/>
    <w:rsid w:val="00DE11BF"/>
    <w:rsid w:val="00DE31EB"/>
    <w:rsid w:val="00DE3ACE"/>
    <w:rsid w:val="00DE5BAF"/>
    <w:rsid w:val="00DF07A0"/>
    <w:rsid w:val="00DF07CA"/>
    <w:rsid w:val="00DF18E2"/>
    <w:rsid w:val="00DF3CCB"/>
    <w:rsid w:val="00DF407F"/>
    <w:rsid w:val="00DF4337"/>
    <w:rsid w:val="00DF4964"/>
    <w:rsid w:val="00DF5E00"/>
    <w:rsid w:val="00E03883"/>
    <w:rsid w:val="00E044A0"/>
    <w:rsid w:val="00E12CFD"/>
    <w:rsid w:val="00E13A4C"/>
    <w:rsid w:val="00E15BD8"/>
    <w:rsid w:val="00E1600E"/>
    <w:rsid w:val="00E20D01"/>
    <w:rsid w:val="00E25883"/>
    <w:rsid w:val="00E25A6A"/>
    <w:rsid w:val="00E26217"/>
    <w:rsid w:val="00E32981"/>
    <w:rsid w:val="00E33860"/>
    <w:rsid w:val="00E33CF0"/>
    <w:rsid w:val="00E35463"/>
    <w:rsid w:val="00E35986"/>
    <w:rsid w:val="00E35FD6"/>
    <w:rsid w:val="00E36D07"/>
    <w:rsid w:val="00E37FF7"/>
    <w:rsid w:val="00E41AA5"/>
    <w:rsid w:val="00E44D79"/>
    <w:rsid w:val="00E45366"/>
    <w:rsid w:val="00E45AB2"/>
    <w:rsid w:val="00E50FA4"/>
    <w:rsid w:val="00E51C89"/>
    <w:rsid w:val="00E51FF8"/>
    <w:rsid w:val="00E53296"/>
    <w:rsid w:val="00E53426"/>
    <w:rsid w:val="00E56C97"/>
    <w:rsid w:val="00E603C3"/>
    <w:rsid w:val="00E60929"/>
    <w:rsid w:val="00E65A82"/>
    <w:rsid w:val="00E7236D"/>
    <w:rsid w:val="00E737B9"/>
    <w:rsid w:val="00E7392A"/>
    <w:rsid w:val="00E73C39"/>
    <w:rsid w:val="00E76FEE"/>
    <w:rsid w:val="00E7704C"/>
    <w:rsid w:val="00E77D15"/>
    <w:rsid w:val="00E809A0"/>
    <w:rsid w:val="00E813CE"/>
    <w:rsid w:val="00E8333D"/>
    <w:rsid w:val="00E85BBC"/>
    <w:rsid w:val="00E8721A"/>
    <w:rsid w:val="00E90249"/>
    <w:rsid w:val="00EA0C8C"/>
    <w:rsid w:val="00EA4559"/>
    <w:rsid w:val="00EA79F9"/>
    <w:rsid w:val="00EB1F75"/>
    <w:rsid w:val="00EB4A98"/>
    <w:rsid w:val="00EB573A"/>
    <w:rsid w:val="00EB5E7C"/>
    <w:rsid w:val="00EB6B97"/>
    <w:rsid w:val="00EB7EB9"/>
    <w:rsid w:val="00EC4347"/>
    <w:rsid w:val="00EC6CC7"/>
    <w:rsid w:val="00ED1556"/>
    <w:rsid w:val="00ED3864"/>
    <w:rsid w:val="00ED7C66"/>
    <w:rsid w:val="00EE00B8"/>
    <w:rsid w:val="00EE6916"/>
    <w:rsid w:val="00EE78E1"/>
    <w:rsid w:val="00EF0B7A"/>
    <w:rsid w:val="00EF0FF7"/>
    <w:rsid w:val="00EF1163"/>
    <w:rsid w:val="00EF42DE"/>
    <w:rsid w:val="00EF765E"/>
    <w:rsid w:val="00F03C67"/>
    <w:rsid w:val="00F06E14"/>
    <w:rsid w:val="00F070ED"/>
    <w:rsid w:val="00F10A41"/>
    <w:rsid w:val="00F13136"/>
    <w:rsid w:val="00F14D5E"/>
    <w:rsid w:val="00F209C0"/>
    <w:rsid w:val="00F2115D"/>
    <w:rsid w:val="00F22058"/>
    <w:rsid w:val="00F227C3"/>
    <w:rsid w:val="00F24DC6"/>
    <w:rsid w:val="00F2657A"/>
    <w:rsid w:val="00F36097"/>
    <w:rsid w:val="00F365D9"/>
    <w:rsid w:val="00F367AA"/>
    <w:rsid w:val="00F372E3"/>
    <w:rsid w:val="00F37352"/>
    <w:rsid w:val="00F44F03"/>
    <w:rsid w:val="00F44FA6"/>
    <w:rsid w:val="00F46E1F"/>
    <w:rsid w:val="00F52AC2"/>
    <w:rsid w:val="00F577C5"/>
    <w:rsid w:val="00F6236F"/>
    <w:rsid w:val="00F63732"/>
    <w:rsid w:val="00F64C80"/>
    <w:rsid w:val="00F72564"/>
    <w:rsid w:val="00F80E93"/>
    <w:rsid w:val="00F94B0E"/>
    <w:rsid w:val="00F95E94"/>
    <w:rsid w:val="00F97C01"/>
    <w:rsid w:val="00FA41FD"/>
    <w:rsid w:val="00FB2C7B"/>
    <w:rsid w:val="00FB3496"/>
    <w:rsid w:val="00FB4AD7"/>
    <w:rsid w:val="00FB5B7E"/>
    <w:rsid w:val="00FC1D66"/>
    <w:rsid w:val="00FC4821"/>
    <w:rsid w:val="00FC5201"/>
    <w:rsid w:val="00FC72AA"/>
    <w:rsid w:val="00FC7D9B"/>
    <w:rsid w:val="00FD2505"/>
    <w:rsid w:val="00FD31F8"/>
    <w:rsid w:val="00FD4F36"/>
    <w:rsid w:val="00FD4F3C"/>
    <w:rsid w:val="00FD6CBC"/>
    <w:rsid w:val="00FE065D"/>
    <w:rsid w:val="00FE17D6"/>
    <w:rsid w:val="00FE1E7B"/>
    <w:rsid w:val="00FE2C24"/>
    <w:rsid w:val="00FE409B"/>
    <w:rsid w:val="00FE6C70"/>
    <w:rsid w:val="00FF2982"/>
    <w:rsid w:val="00FF370E"/>
    <w:rsid w:val="00FF7432"/>
    <w:rsid w:val="00FF7655"/>
    <w:rsid w:val="12E5B257"/>
    <w:rsid w:val="3DC4C674"/>
    <w:rsid w:val="75C5BA4C"/>
    <w:rsid w:val="7EB802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197F9BB1"/>
  <w15:chartTrackingRefBased/>
  <w15:docId w15:val="{63CC795A-89E3-4286-90F3-27DEA597C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7FD"/>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7">
    <w:name w:val="heading 7"/>
    <w:basedOn w:val="Normal"/>
    <w:next w:val="Normal"/>
    <w:link w:val="Heading7Char"/>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uiPriority w:val="22"/>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uiPriority w:val="99"/>
    <w:rPr>
      <w:color w:val="0000FF"/>
      <w:u w:val="single"/>
    </w:rPr>
  </w:style>
  <w:style w:type="paragraph" w:styleId="NormalWeb">
    <w:name w:val="Normal (Web)"/>
    <w:basedOn w:val="Normal"/>
    <w:uiPriority w:val="99"/>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link w:val="CommentTextChar"/>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
    <w:name w:val="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F070ED"/>
    <w:pPr>
      <w:ind w:left="720"/>
    </w:pPr>
  </w:style>
  <w:style w:type="paragraph" w:styleId="FootnoteText">
    <w:name w:val="footnote text"/>
    <w:basedOn w:val="Normal"/>
    <w:link w:val="FootnoteTextChar"/>
    <w:uiPriority w:val="99"/>
    <w:unhideWhenUsed/>
    <w:rsid w:val="00AC57F3"/>
    <w:rPr>
      <w:rFonts w:ascii="Calibri" w:eastAsia="Calibri" w:hAnsi="Calibri"/>
      <w:lang w:val="x-none" w:eastAsia="en-US"/>
    </w:rPr>
  </w:style>
  <w:style w:type="character" w:customStyle="1" w:styleId="FootnoteTextChar">
    <w:name w:val="Footnote Text Char"/>
    <w:link w:val="FootnoteText"/>
    <w:uiPriority w:val="99"/>
    <w:rsid w:val="00AC57F3"/>
    <w:rPr>
      <w:rFonts w:ascii="Calibri" w:eastAsia="Calibri" w:hAnsi="Calibri" w:cs="Times New Roman"/>
      <w:lang w:eastAsia="en-US"/>
    </w:rPr>
  </w:style>
  <w:style w:type="character" w:styleId="FootnoteReference">
    <w:name w:val="footnote reference"/>
    <w:uiPriority w:val="99"/>
    <w:semiHidden/>
    <w:unhideWhenUsed/>
    <w:rsid w:val="00AC57F3"/>
    <w:rPr>
      <w:vertAlign w:val="superscript"/>
    </w:rPr>
  </w:style>
  <w:style w:type="table" w:styleId="TableGrid">
    <w:name w:val="Table Grid"/>
    <w:basedOn w:val="TableNormal"/>
    <w:rsid w:val="00555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1C82"/>
    <w:pPr>
      <w:autoSpaceDE w:val="0"/>
      <w:autoSpaceDN w:val="0"/>
      <w:adjustRightInd w:val="0"/>
    </w:pPr>
    <w:rPr>
      <w:rFonts w:ascii="Arial" w:eastAsia="Calibri" w:hAnsi="Arial" w:cs="Arial"/>
      <w:color w:val="000000"/>
      <w:sz w:val="24"/>
      <w:szCs w:val="24"/>
      <w:lang w:val="en-GB" w:eastAsia="en-US"/>
    </w:rPr>
  </w:style>
  <w:style w:type="character" w:styleId="FollowedHyperlink">
    <w:name w:val="FollowedHyperlink"/>
    <w:uiPriority w:val="99"/>
    <w:semiHidden/>
    <w:unhideWhenUsed/>
    <w:rsid w:val="00695457"/>
    <w:rPr>
      <w:color w:val="954F72"/>
      <w:u w:val="single"/>
    </w:rPr>
  </w:style>
  <w:style w:type="character" w:customStyle="1" w:styleId="UnresolvedMention1">
    <w:name w:val="Unresolved Mention1"/>
    <w:uiPriority w:val="99"/>
    <w:semiHidden/>
    <w:unhideWhenUsed/>
    <w:rsid w:val="0096376C"/>
    <w:rPr>
      <w:color w:val="605E5C"/>
      <w:shd w:val="clear" w:color="auto" w:fill="E1DFDD"/>
    </w:rPr>
  </w:style>
  <w:style w:type="paragraph" w:styleId="NoSpacing">
    <w:name w:val="No Spacing"/>
    <w:uiPriority w:val="1"/>
    <w:qFormat/>
    <w:rsid w:val="00400BD0"/>
    <w:rPr>
      <w:lang w:val="en-GB" w:eastAsia="en-GB"/>
    </w:rPr>
  </w:style>
  <w:style w:type="character" w:customStyle="1" w:styleId="HeaderChar">
    <w:name w:val="Header Char"/>
    <w:basedOn w:val="DefaultParagraphFont"/>
    <w:link w:val="Header"/>
    <w:uiPriority w:val="99"/>
    <w:rsid w:val="0055476C"/>
    <w:rPr>
      <w:lang w:val="en-GB" w:eastAsia="en-GB"/>
    </w:rPr>
  </w:style>
  <w:style w:type="character" w:customStyle="1" w:styleId="CommentTextChar">
    <w:name w:val="Comment Text Char"/>
    <w:basedOn w:val="DefaultParagraphFont"/>
    <w:link w:val="CommentText"/>
    <w:rsid w:val="0055476C"/>
    <w:rPr>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34"/>
    <w:qFormat/>
    <w:locked/>
    <w:rsid w:val="00E44D79"/>
    <w:rPr>
      <w:lang w:val="en-GB" w:eastAsia="en-GB"/>
    </w:rPr>
  </w:style>
  <w:style w:type="paragraph" w:customStyle="1" w:styleId="paragraph">
    <w:name w:val="paragraph"/>
    <w:basedOn w:val="Normal"/>
    <w:rsid w:val="00E44D79"/>
    <w:pPr>
      <w:spacing w:before="100" w:beforeAutospacing="1" w:after="100" w:afterAutospacing="1"/>
    </w:pPr>
    <w:rPr>
      <w:sz w:val="24"/>
      <w:szCs w:val="24"/>
      <w:lang w:val="en-IE" w:eastAsia="en-IE"/>
    </w:rPr>
  </w:style>
  <w:style w:type="character" w:customStyle="1" w:styleId="normaltextrun">
    <w:name w:val="normaltextrun"/>
    <w:basedOn w:val="DefaultParagraphFont"/>
    <w:rsid w:val="00E44D79"/>
  </w:style>
  <w:style w:type="character" w:customStyle="1" w:styleId="eop">
    <w:name w:val="eop"/>
    <w:basedOn w:val="DefaultParagraphFont"/>
    <w:rsid w:val="00E44D79"/>
  </w:style>
  <w:style w:type="character" w:customStyle="1" w:styleId="UnresolvedMention2">
    <w:name w:val="Unresolved Mention2"/>
    <w:basedOn w:val="DefaultParagraphFont"/>
    <w:uiPriority w:val="99"/>
    <w:semiHidden/>
    <w:unhideWhenUsed/>
    <w:rsid w:val="005C067F"/>
    <w:rPr>
      <w:color w:val="605E5C"/>
      <w:shd w:val="clear" w:color="auto" w:fill="E1DFDD"/>
    </w:rPr>
  </w:style>
  <w:style w:type="paragraph" w:customStyle="1" w:styleId="TableParagraph">
    <w:name w:val="Table Paragraph"/>
    <w:basedOn w:val="Normal"/>
    <w:uiPriority w:val="1"/>
    <w:qFormat/>
    <w:rsid w:val="00214F83"/>
    <w:pPr>
      <w:widowControl w:val="0"/>
      <w:autoSpaceDE w:val="0"/>
      <w:autoSpaceDN w:val="0"/>
      <w:ind w:left="828"/>
    </w:pPr>
    <w:rPr>
      <w:rFonts w:ascii="Arial" w:eastAsia="Arial" w:hAnsi="Arial" w:cs="Arial"/>
      <w:sz w:val="22"/>
      <w:szCs w:val="22"/>
      <w:lang w:val="en-IE" w:eastAsia="en-IE" w:bidi="en-IE"/>
    </w:rPr>
  </w:style>
  <w:style w:type="character" w:customStyle="1" w:styleId="Heading7Char">
    <w:name w:val="Heading 7 Char"/>
    <w:basedOn w:val="DefaultParagraphFont"/>
    <w:link w:val="Heading7"/>
    <w:rsid w:val="0033354F"/>
    <w:rPr>
      <w:rFonts w:ascii="Arial" w:hAnsi="Arial"/>
      <w:b/>
      <w:spacing w:val="-3"/>
      <w:sz w:val="24"/>
      <w:lang w:val="en-GB" w:eastAsia="en-US"/>
    </w:rPr>
  </w:style>
  <w:style w:type="character" w:customStyle="1" w:styleId="findhit">
    <w:name w:val="findhit"/>
    <w:basedOn w:val="DefaultParagraphFont"/>
    <w:rsid w:val="0085750F"/>
  </w:style>
  <w:style w:type="paragraph" w:customStyle="1" w:styleId="NoSpacingHSE">
    <w:name w:val="No Spacing (HSE)"/>
    <w:basedOn w:val="NoSpacing"/>
    <w:link w:val="NoSpacingHSEChar"/>
    <w:autoRedefine/>
    <w:qFormat/>
    <w:rsid w:val="00E13A4C"/>
    <w:rPr>
      <w:rFonts w:ascii="Arial" w:eastAsiaTheme="minorHAnsi" w:hAnsi="Arial" w:cs="Arial"/>
      <w:b/>
      <w:lang w:val="en-US" w:eastAsia="en-US"/>
    </w:rPr>
  </w:style>
  <w:style w:type="character" w:customStyle="1" w:styleId="NoSpacingHSEChar">
    <w:name w:val="No Spacing (HSE) Char"/>
    <w:basedOn w:val="DefaultParagraphFont"/>
    <w:link w:val="NoSpacingHSE"/>
    <w:rsid w:val="00E13A4C"/>
    <w:rPr>
      <w:rFonts w:ascii="Arial" w:eastAsiaTheme="minorHAnsi" w:hAnsi="Arial" w:cs="Arial"/>
      <w:b/>
      <w:lang w:eastAsia="en-US"/>
    </w:rPr>
  </w:style>
  <w:style w:type="character" w:customStyle="1" w:styleId="cf01">
    <w:name w:val="cf01"/>
    <w:basedOn w:val="DefaultParagraphFont"/>
    <w:rsid w:val="00814385"/>
    <w:rPr>
      <w:rFonts w:ascii="Segoe UI" w:hAnsi="Segoe UI" w:cs="Segoe UI" w:hint="default"/>
      <w:sz w:val="18"/>
      <w:szCs w:val="18"/>
    </w:rPr>
  </w:style>
  <w:style w:type="character" w:customStyle="1" w:styleId="cf11">
    <w:name w:val="cf11"/>
    <w:basedOn w:val="DefaultParagraphFont"/>
    <w:rsid w:val="00814385"/>
    <w:rPr>
      <w:rFonts w:ascii="Segoe UI" w:hAnsi="Segoe UI" w:cs="Segoe UI" w:hint="default"/>
      <w:sz w:val="18"/>
      <w:szCs w:val="18"/>
    </w:rPr>
  </w:style>
  <w:style w:type="paragraph" w:styleId="Revision">
    <w:name w:val="Revision"/>
    <w:hidden/>
    <w:uiPriority w:val="99"/>
    <w:semiHidden/>
    <w:rsid w:val="0088120D"/>
    <w:rPr>
      <w:lang w:val="en-GB" w:eastAsia="en-GB"/>
    </w:rPr>
  </w:style>
  <w:style w:type="character" w:customStyle="1" w:styleId="UnresolvedMention3">
    <w:name w:val="Unresolved Mention3"/>
    <w:basedOn w:val="DefaultParagraphFont"/>
    <w:uiPriority w:val="99"/>
    <w:semiHidden/>
    <w:unhideWhenUsed/>
    <w:rsid w:val="00BD488E"/>
    <w:rPr>
      <w:color w:val="605E5C"/>
      <w:shd w:val="clear" w:color="auto" w:fill="E1DFDD"/>
    </w:rPr>
  </w:style>
  <w:style w:type="character" w:styleId="UnresolvedMention">
    <w:name w:val="Unresolved Mention"/>
    <w:basedOn w:val="DefaultParagraphFont"/>
    <w:uiPriority w:val="99"/>
    <w:semiHidden/>
    <w:unhideWhenUsed/>
    <w:rsid w:val="00E90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449848">
      <w:bodyDiv w:val="1"/>
      <w:marLeft w:val="0"/>
      <w:marRight w:val="0"/>
      <w:marTop w:val="0"/>
      <w:marBottom w:val="0"/>
      <w:divBdr>
        <w:top w:val="none" w:sz="0" w:space="0" w:color="auto"/>
        <w:left w:val="none" w:sz="0" w:space="0" w:color="auto"/>
        <w:bottom w:val="none" w:sz="0" w:space="0" w:color="auto"/>
        <w:right w:val="none" w:sz="0" w:space="0" w:color="auto"/>
      </w:divBdr>
    </w:div>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03277987">
      <w:bodyDiv w:val="1"/>
      <w:marLeft w:val="0"/>
      <w:marRight w:val="0"/>
      <w:marTop w:val="0"/>
      <w:marBottom w:val="0"/>
      <w:divBdr>
        <w:top w:val="none" w:sz="0" w:space="0" w:color="auto"/>
        <w:left w:val="none" w:sz="0" w:space="0" w:color="auto"/>
        <w:bottom w:val="none" w:sz="0" w:space="0" w:color="auto"/>
        <w:right w:val="none" w:sz="0" w:space="0" w:color="auto"/>
      </w:divBdr>
    </w:div>
    <w:div w:id="524372052">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570772482">
      <w:bodyDiv w:val="1"/>
      <w:marLeft w:val="0"/>
      <w:marRight w:val="0"/>
      <w:marTop w:val="0"/>
      <w:marBottom w:val="0"/>
      <w:divBdr>
        <w:top w:val="none" w:sz="0" w:space="0" w:color="auto"/>
        <w:left w:val="none" w:sz="0" w:space="0" w:color="auto"/>
        <w:bottom w:val="none" w:sz="0" w:space="0" w:color="auto"/>
        <w:right w:val="none" w:sz="0" w:space="0" w:color="auto"/>
      </w:divBdr>
    </w:div>
    <w:div w:id="575869503">
      <w:bodyDiv w:val="1"/>
      <w:marLeft w:val="0"/>
      <w:marRight w:val="0"/>
      <w:marTop w:val="0"/>
      <w:marBottom w:val="0"/>
      <w:divBdr>
        <w:top w:val="none" w:sz="0" w:space="0" w:color="auto"/>
        <w:left w:val="none" w:sz="0" w:space="0" w:color="auto"/>
        <w:bottom w:val="none" w:sz="0" w:space="0" w:color="auto"/>
        <w:right w:val="none" w:sz="0" w:space="0" w:color="auto"/>
      </w:divBdr>
    </w:div>
    <w:div w:id="580607630">
      <w:bodyDiv w:val="1"/>
      <w:marLeft w:val="0"/>
      <w:marRight w:val="0"/>
      <w:marTop w:val="0"/>
      <w:marBottom w:val="0"/>
      <w:divBdr>
        <w:top w:val="none" w:sz="0" w:space="0" w:color="auto"/>
        <w:left w:val="none" w:sz="0" w:space="0" w:color="auto"/>
        <w:bottom w:val="none" w:sz="0" w:space="0" w:color="auto"/>
        <w:right w:val="none" w:sz="0" w:space="0" w:color="auto"/>
      </w:divBdr>
    </w:div>
    <w:div w:id="638997794">
      <w:bodyDiv w:val="1"/>
      <w:marLeft w:val="0"/>
      <w:marRight w:val="0"/>
      <w:marTop w:val="0"/>
      <w:marBottom w:val="0"/>
      <w:divBdr>
        <w:top w:val="none" w:sz="0" w:space="0" w:color="auto"/>
        <w:left w:val="none" w:sz="0" w:space="0" w:color="auto"/>
        <w:bottom w:val="none" w:sz="0" w:space="0" w:color="auto"/>
        <w:right w:val="none" w:sz="0" w:space="0" w:color="auto"/>
      </w:divBdr>
    </w:div>
    <w:div w:id="712770438">
      <w:bodyDiv w:val="1"/>
      <w:marLeft w:val="0"/>
      <w:marRight w:val="0"/>
      <w:marTop w:val="0"/>
      <w:marBottom w:val="0"/>
      <w:divBdr>
        <w:top w:val="none" w:sz="0" w:space="0" w:color="auto"/>
        <w:left w:val="none" w:sz="0" w:space="0" w:color="auto"/>
        <w:bottom w:val="none" w:sz="0" w:space="0" w:color="auto"/>
        <w:right w:val="none" w:sz="0" w:space="0" w:color="auto"/>
      </w:divBdr>
    </w:div>
    <w:div w:id="769814874">
      <w:bodyDiv w:val="1"/>
      <w:marLeft w:val="0"/>
      <w:marRight w:val="0"/>
      <w:marTop w:val="0"/>
      <w:marBottom w:val="0"/>
      <w:divBdr>
        <w:top w:val="none" w:sz="0" w:space="0" w:color="auto"/>
        <w:left w:val="none" w:sz="0" w:space="0" w:color="auto"/>
        <w:bottom w:val="none" w:sz="0" w:space="0" w:color="auto"/>
        <w:right w:val="none" w:sz="0" w:space="0" w:color="auto"/>
      </w:divBdr>
    </w:div>
    <w:div w:id="784809145">
      <w:bodyDiv w:val="1"/>
      <w:marLeft w:val="0"/>
      <w:marRight w:val="0"/>
      <w:marTop w:val="0"/>
      <w:marBottom w:val="0"/>
      <w:divBdr>
        <w:top w:val="none" w:sz="0" w:space="0" w:color="auto"/>
        <w:left w:val="none" w:sz="0" w:space="0" w:color="auto"/>
        <w:bottom w:val="none" w:sz="0" w:space="0" w:color="auto"/>
        <w:right w:val="none" w:sz="0" w:space="0" w:color="auto"/>
      </w:divBdr>
    </w:div>
    <w:div w:id="808091366">
      <w:bodyDiv w:val="1"/>
      <w:marLeft w:val="0"/>
      <w:marRight w:val="0"/>
      <w:marTop w:val="0"/>
      <w:marBottom w:val="0"/>
      <w:divBdr>
        <w:top w:val="none" w:sz="0" w:space="0" w:color="auto"/>
        <w:left w:val="none" w:sz="0" w:space="0" w:color="auto"/>
        <w:bottom w:val="none" w:sz="0" w:space="0" w:color="auto"/>
        <w:right w:val="none" w:sz="0" w:space="0" w:color="auto"/>
      </w:divBdr>
    </w:div>
    <w:div w:id="891189938">
      <w:bodyDiv w:val="1"/>
      <w:marLeft w:val="0"/>
      <w:marRight w:val="0"/>
      <w:marTop w:val="0"/>
      <w:marBottom w:val="0"/>
      <w:divBdr>
        <w:top w:val="none" w:sz="0" w:space="0" w:color="auto"/>
        <w:left w:val="none" w:sz="0" w:space="0" w:color="auto"/>
        <w:bottom w:val="none" w:sz="0" w:space="0" w:color="auto"/>
        <w:right w:val="none" w:sz="0" w:space="0" w:color="auto"/>
      </w:divBdr>
    </w:div>
    <w:div w:id="951984336">
      <w:bodyDiv w:val="1"/>
      <w:marLeft w:val="0"/>
      <w:marRight w:val="0"/>
      <w:marTop w:val="0"/>
      <w:marBottom w:val="0"/>
      <w:divBdr>
        <w:top w:val="none" w:sz="0" w:space="0" w:color="auto"/>
        <w:left w:val="none" w:sz="0" w:space="0" w:color="auto"/>
        <w:bottom w:val="none" w:sz="0" w:space="0" w:color="auto"/>
        <w:right w:val="none" w:sz="0" w:space="0" w:color="auto"/>
      </w:divBdr>
    </w:div>
    <w:div w:id="980499317">
      <w:bodyDiv w:val="1"/>
      <w:marLeft w:val="0"/>
      <w:marRight w:val="0"/>
      <w:marTop w:val="0"/>
      <w:marBottom w:val="0"/>
      <w:divBdr>
        <w:top w:val="none" w:sz="0" w:space="0" w:color="auto"/>
        <w:left w:val="none" w:sz="0" w:space="0" w:color="auto"/>
        <w:bottom w:val="none" w:sz="0" w:space="0" w:color="auto"/>
        <w:right w:val="none" w:sz="0" w:space="0" w:color="auto"/>
      </w:divBdr>
    </w:div>
    <w:div w:id="1015040114">
      <w:bodyDiv w:val="1"/>
      <w:marLeft w:val="0"/>
      <w:marRight w:val="0"/>
      <w:marTop w:val="0"/>
      <w:marBottom w:val="0"/>
      <w:divBdr>
        <w:top w:val="none" w:sz="0" w:space="0" w:color="auto"/>
        <w:left w:val="none" w:sz="0" w:space="0" w:color="auto"/>
        <w:bottom w:val="none" w:sz="0" w:space="0" w:color="auto"/>
        <w:right w:val="none" w:sz="0" w:space="0" w:color="auto"/>
      </w:divBdr>
    </w:div>
    <w:div w:id="1046219134">
      <w:bodyDiv w:val="1"/>
      <w:marLeft w:val="0"/>
      <w:marRight w:val="0"/>
      <w:marTop w:val="0"/>
      <w:marBottom w:val="0"/>
      <w:divBdr>
        <w:top w:val="none" w:sz="0" w:space="0" w:color="auto"/>
        <w:left w:val="none" w:sz="0" w:space="0" w:color="auto"/>
        <w:bottom w:val="none" w:sz="0" w:space="0" w:color="auto"/>
        <w:right w:val="none" w:sz="0" w:space="0" w:color="auto"/>
      </w:divBdr>
    </w:div>
    <w:div w:id="1052773575">
      <w:bodyDiv w:val="1"/>
      <w:marLeft w:val="0"/>
      <w:marRight w:val="0"/>
      <w:marTop w:val="0"/>
      <w:marBottom w:val="0"/>
      <w:divBdr>
        <w:top w:val="none" w:sz="0" w:space="0" w:color="auto"/>
        <w:left w:val="none" w:sz="0" w:space="0" w:color="auto"/>
        <w:bottom w:val="none" w:sz="0" w:space="0" w:color="auto"/>
        <w:right w:val="none" w:sz="0" w:space="0" w:color="auto"/>
      </w:divBdr>
    </w:div>
    <w:div w:id="1066031521">
      <w:bodyDiv w:val="1"/>
      <w:marLeft w:val="0"/>
      <w:marRight w:val="0"/>
      <w:marTop w:val="0"/>
      <w:marBottom w:val="0"/>
      <w:divBdr>
        <w:top w:val="none" w:sz="0" w:space="0" w:color="auto"/>
        <w:left w:val="none" w:sz="0" w:space="0" w:color="auto"/>
        <w:bottom w:val="none" w:sz="0" w:space="0" w:color="auto"/>
        <w:right w:val="none" w:sz="0" w:space="0" w:color="auto"/>
      </w:divBdr>
    </w:div>
    <w:div w:id="1079904478">
      <w:bodyDiv w:val="1"/>
      <w:marLeft w:val="0"/>
      <w:marRight w:val="0"/>
      <w:marTop w:val="0"/>
      <w:marBottom w:val="0"/>
      <w:divBdr>
        <w:top w:val="none" w:sz="0" w:space="0" w:color="auto"/>
        <w:left w:val="none" w:sz="0" w:space="0" w:color="auto"/>
        <w:bottom w:val="none" w:sz="0" w:space="0" w:color="auto"/>
        <w:right w:val="none" w:sz="0" w:space="0" w:color="auto"/>
      </w:divBdr>
    </w:div>
    <w:div w:id="1103526027">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109858680">
      <w:bodyDiv w:val="1"/>
      <w:marLeft w:val="0"/>
      <w:marRight w:val="0"/>
      <w:marTop w:val="0"/>
      <w:marBottom w:val="0"/>
      <w:divBdr>
        <w:top w:val="none" w:sz="0" w:space="0" w:color="auto"/>
        <w:left w:val="none" w:sz="0" w:space="0" w:color="auto"/>
        <w:bottom w:val="none" w:sz="0" w:space="0" w:color="auto"/>
        <w:right w:val="none" w:sz="0" w:space="0" w:color="auto"/>
      </w:divBdr>
    </w:div>
    <w:div w:id="1111629620">
      <w:bodyDiv w:val="1"/>
      <w:marLeft w:val="0"/>
      <w:marRight w:val="0"/>
      <w:marTop w:val="0"/>
      <w:marBottom w:val="0"/>
      <w:divBdr>
        <w:top w:val="none" w:sz="0" w:space="0" w:color="auto"/>
        <w:left w:val="none" w:sz="0" w:space="0" w:color="auto"/>
        <w:bottom w:val="none" w:sz="0" w:space="0" w:color="auto"/>
        <w:right w:val="none" w:sz="0" w:space="0" w:color="auto"/>
      </w:divBdr>
    </w:div>
    <w:div w:id="1250503482">
      <w:bodyDiv w:val="1"/>
      <w:marLeft w:val="0"/>
      <w:marRight w:val="0"/>
      <w:marTop w:val="0"/>
      <w:marBottom w:val="0"/>
      <w:divBdr>
        <w:top w:val="none" w:sz="0" w:space="0" w:color="auto"/>
        <w:left w:val="none" w:sz="0" w:space="0" w:color="auto"/>
        <w:bottom w:val="none" w:sz="0" w:space="0" w:color="auto"/>
        <w:right w:val="none" w:sz="0" w:space="0" w:color="auto"/>
      </w:divBdr>
    </w:div>
    <w:div w:id="1340615845">
      <w:bodyDiv w:val="1"/>
      <w:marLeft w:val="0"/>
      <w:marRight w:val="0"/>
      <w:marTop w:val="0"/>
      <w:marBottom w:val="0"/>
      <w:divBdr>
        <w:top w:val="none" w:sz="0" w:space="0" w:color="auto"/>
        <w:left w:val="none" w:sz="0" w:space="0" w:color="auto"/>
        <w:bottom w:val="none" w:sz="0" w:space="0" w:color="auto"/>
        <w:right w:val="none" w:sz="0" w:space="0" w:color="auto"/>
      </w:divBdr>
    </w:div>
    <w:div w:id="1342926397">
      <w:bodyDiv w:val="1"/>
      <w:marLeft w:val="0"/>
      <w:marRight w:val="0"/>
      <w:marTop w:val="0"/>
      <w:marBottom w:val="0"/>
      <w:divBdr>
        <w:top w:val="none" w:sz="0" w:space="0" w:color="auto"/>
        <w:left w:val="none" w:sz="0" w:space="0" w:color="auto"/>
        <w:bottom w:val="none" w:sz="0" w:space="0" w:color="auto"/>
        <w:right w:val="none" w:sz="0" w:space="0" w:color="auto"/>
      </w:divBdr>
    </w:div>
    <w:div w:id="1359576918">
      <w:bodyDiv w:val="1"/>
      <w:marLeft w:val="0"/>
      <w:marRight w:val="0"/>
      <w:marTop w:val="0"/>
      <w:marBottom w:val="0"/>
      <w:divBdr>
        <w:top w:val="none" w:sz="0" w:space="0" w:color="auto"/>
        <w:left w:val="none" w:sz="0" w:space="0" w:color="auto"/>
        <w:bottom w:val="none" w:sz="0" w:space="0" w:color="auto"/>
        <w:right w:val="none" w:sz="0" w:space="0" w:color="auto"/>
      </w:divBdr>
    </w:div>
    <w:div w:id="1374959767">
      <w:bodyDiv w:val="1"/>
      <w:marLeft w:val="0"/>
      <w:marRight w:val="0"/>
      <w:marTop w:val="0"/>
      <w:marBottom w:val="0"/>
      <w:divBdr>
        <w:top w:val="none" w:sz="0" w:space="0" w:color="auto"/>
        <w:left w:val="none" w:sz="0" w:space="0" w:color="auto"/>
        <w:bottom w:val="none" w:sz="0" w:space="0" w:color="auto"/>
        <w:right w:val="none" w:sz="0" w:space="0" w:color="auto"/>
      </w:divBdr>
    </w:div>
    <w:div w:id="1376007044">
      <w:bodyDiv w:val="1"/>
      <w:marLeft w:val="0"/>
      <w:marRight w:val="0"/>
      <w:marTop w:val="0"/>
      <w:marBottom w:val="0"/>
      <w:divBdr>
        <w:top w:val="none" w:sz="0" w:space="0" w:color="auto"/>
        <w:left w:val="none" w:sz="0" w:space="0" w:color="auto"/>
        <w:bottom w:val="none" w:sz="0" w:space="0" w:color="auto"/>
        <w:right w:val="none" w:sz="0" w:space="0" w:color="auto"/>
      </w:divBdr>
    </w:div>
    <w:div w:id="1386106937">
      <w:bodyDiv w:val="1"/>
      <w:marLeft w:val="0"/>
      <w:marRight w:val="0"/>
      <w:marTop w:val="0"/>
      <w:marBottom w:val="0"/>
      <w:divBdr>
        <w:top w:val="none" w:sz="0" w:space="0" w:color="auto"/>
        <w:left w:val="none" w:sz="0" w:space="0" w:color="auto"/>
        <w:bottom w:val="none" w:sz="0" w:space="0" w:color="auto"/>
        <w:right w:val="none" w:sz="0" w:space="0" w:color="auto"/>
      </w:divBdr>
    </w:div>
    <w:div w:id="1401636274">
      <w:bodyDiv w:val="1"/>
      <w:marLeft w:val="0"/>
      <w:marRight w:val="0"/>
      <w:marTop w:val="0"/>
      <w:marBottom w:val="0"/>
      <w:divBdr>
        <w:top w:val="none" w:sz="0" w:space="0" w:color="auto"/>
        <w:left w:val="none" w:sz="0" w:space="0" w:color="auto"/>
        <w:bottom w:val="none" w:sz="0" w:space="0" w:color="auto"/>
        <w:right w:val="none" w:sz="0" w:space="0" w:color="auto"/>
      </w:divBdr>
    </w:div>
    <w:div w:id="1432698070">
      <w:bodyDiv w:val="1"/>
      <w:marLeft w:val="0"/>
      <w:marRight w:val="0"/>
      <w:marTop w:val="0"/>
      <w:marBottom w:val="0"/>
      <w:divBdr>
        <w:top w:val="none" w:sz="0" w:space="0" w:color="auto"/>
        <w:left w:val="none" w:sz="0" w:space="0" w:color="auto"/>
        <w:bottom w:val="none" w:sz="0" w:space="0" w:color="auto"/>
        <w:right w:val="none" w:sz="0" w:space="0" w:color="auto"/>
      </w:divBdr>
    </w:div>
    <w:div w:id="1504081695">
      <w:bodyDiv w:val="1"/>
      <w:marLeft w:val="0"/>
      <w:marRight w:val="0"/>
      <w:marTop w:val="0"/>
      <w:marBottom w:val="0"/>
      <w:divBdr>
        <w:top w:val="none" w:sz="0" w:space="0" w:color="auto"/>
        <w:left w:val="none" w:sz="0" w:space="0" w:color="auto"/>
        <w:bottom w:val="none" w:sz="0" w:space="0" w:color="auto"/>
        <w:right w:val="none" w:sz="0" w:space="0" w:color="auto"/>
      </w:divBdr>
    </w:div>
    <w:div w:id="1530870516">
      <w:bodyDiv w:val="1"/>
      <w:marLeft w:val="0"/>
      <w:marRight w:val="0"/>
      <w:marTop w:val="0"/>
      <w:marBottom w:val="0"/>
      <w:divBdr>
        <w:top w:val="none" w:sz="0" w:space="0" w:color="auto"/>
        <w:left w:val="none" w:sz="0" w:space="0" w:color="auto"/>
        <w:bottom w:val="none" w:sz="0" w:space="0" w:color="auto"/>
        <w:right w:val="none" w:sz="0" w:space="0" w:color="auto"/>
      </w:divBdr>
    </w:div>
    <w:div w:id="1555894501">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586262641">
      <w:bodyDiv w:val="1"/>
      <w:marLeft w:val="0"/>
      <w:marRight w:val="0"/>
      <w:marTop w:val="0"/>
      <w:marBottom w:val="0"/>
      <w:divBdr>
        <w:top w:val="none" w:sz="0" w:space="0" w:color="auto"/>
        <w:left w:val="none" w:sz="0" w:space="0" w:color="auto"/>
        <w:bottom w:val="none" w:sz="0" w:space="0" w:color="auto"/>
        <w:right w:val="none" w:sz="0" w:space="0" w:color="auto"/>
      </w:divBdr>
    </w:div>
    <w:div w:id="1628201500">
      <w:bodyDiv w:val="1"/>
      <w:marLeft w:val="0"/>
      <w:marRight w:val="0"/>
      <w:marTop w:val="0"/>
      <w:marBottom w:val="0"/>
      <w:divBdr>
        <w:top w:val="none" w:sz="0" w:space="0" w:color="auto"/>
        <w:left w:val="none" w:sz="0" w:space="0" w:color="auto"/>
        <w:bottom w:val="none" w:sz="0" w:space="0" w:color="auto"/>
        <w:right w:val="none" w:sz="0" w:space="0" w:color="auto"/>
      </w:divBdr>
    </w:div>
    <w:div w:id="1645619704">
      <w:bodyDiv w:val="1"/>
      <w:marLeft w:val="0"/>
      <w:marRight w:val="0"/>
      <w:marTop w:val="0"/>
      <w:marBottom w:val="0"/>
      <w:divBdr>
        <w:top w:val="none" w:sz="0" w:space="0" w:color="auto"/>
        <w:left w:val="none" w:sz="0" w:space="0" w:color="auto"/>
        <w:bottom w:val="none" w:sz="0" w:space="0" w:color="auto"/>
        <w:right w:val="none" w:sz="0" w:space="0" w:color="auto"/>
      </w:divBdr>
    </w:div>
    <w:div w:id="1716545561">
      <w:bodyDiv w:val="1"/>
      <w:marLeft w:val="0"/>
      <w:marRight w:val="0"/>
      <w:marTop w:val="0"/>
      <w:marBottom w:val="0"/>
      <w:divBdr>
        <w:top w:val="none" w:sz="0" w:space="0" w:color="auto"/>
        <w:left w:val="none" w:sz="0" w:space="0" w:color="auto"/>
        <w:bottom w:val="none" w:sz="0" w:space="0" w:color="auto"/>
        <w:right w:val="none" w:sz="0" w:space="0" w:color="auto"/>
      </w:divBdr>
    </w:div>
    <w:div w:id="1752581952">
      <w:bodyDiv w:val="1"/>
      <w:marLeft w:val="0"/>
      <w:marRight w:val="0"/>
      <w:marTop w:val="0"/>
      <w:marBottom w:val="0"/>
      <w:divBdr>
        <w:top w:val="none" w:sz="0" w:space="0" w:color="auto"/>
        <w:left w:val="none" w:sz="0" w:space="0" w:color="auto"/>
        <w:bottom w:val="none" w:sz="0" w:space="0" w:color="auto"/>
        <w:right w:val="none" w:sz="0" w:space="0" w:color="auto"/>
      </w:divBdr>
    </w:div>
    <w:div w:id="1757630354">
      <w:bodyDiv w:val="1"/>
      <w:marLeft w:val="0"/>
      <w:marRight w:val="0"/>
      <w:marTop w:val="0"/>
      <w:marBottom w:val="0"/>
      <w:divBdr>
        <w:top w:val="none" w:sz="0" w:space="0" w:color="auto"/>
        <w:left w:val="none" w:sz="0" w:space="0" w:color="auto"/>
        <w:bottom w:val="none" w:sz="0" w:space="0" w:color="auto"/>
        <w:right w:val="none" w:sz="0" w:space="0" w:color="auto"/>
      </w:divBdr>
    </w:div>
    <w:div w:id="1777362186">
      <w:bodyDiv w:val="1"/>
      <w:marLeft w:val="0"/>
      <w:marRight w:val="0"/>
      <w:marTop w:val="0"/>
      <w:marBottom w:val="0"/>
      <w:divBdr>
        <w:top w:val="none" w:sz="0" w:space="0" w:color="auto"/>
        <w:left w:val="none" w:sz="0" w:space="0" w:color="auto"/>
        <w:bottom w:val="none" w:sz="0" w:space="0" w:color="auto"/>
        <w:right w:val="none" w:sz="0" w:space="0" w:color="auto"/>
      </w:divBdr>
    </w:div>
    <w:div w:id="1781030914">
      <w:bodyDiv w:val="1"/>
      <w:marLeft w:val="0"/>
      <w:marRight w:val="0"/>
      <w:marTop w:val="0"/>
      <w:marBottom w:val="0"/>
      <w:divBdr>
        <w:top w:val="none" w:sz="0" w:space="0" w:color="auto"/>
        <w:left w:val="none" w:sz="0" w:space="0" w:color="auto"/>
        <w:bottom w:val="none" w:sz="0" w:space="0" w:color="auto"/>
        <w:right w:val="none" w:sz="0" w:space="0" w:color="auto"/>
      </w:divBdr>
    </w:div>
    <w:div w:id="1782332330">
      <w:bodyDiv w:val="1"/>
      <w:marLeft w:val="0"/>
      <w:marRight w:val="0"/>
      <w:marTop w:val="0"/>
      <w:marBottom w:val="0"/>
      <w:divBdr>
        <w:top w:val="none" w:sz="0" w:space="0" w:color="auto"/>
        <w:left w:val="none" w:sz="0" w:space="0" w:color="auto"/>
        <w:bottom w:val="none" w:sz="0" w:space="0" w:color="auto"/>
        <w:right w:val="none" w:sz="0" w:space="0" w:color="auto"/>
      </w:divBdr>
    </w:div>
    <w:div w:id="1799107900">
      <w:bodyDiv w:val="1"/>
      <w:marLeft w:val="0"/>
      <w:marRight w:val="0"/>
      <w:marTop w:val="0"/>
      <w:marBottom w:val="0"/>
      <w:divBdr>
        <w:top w:val="none" w:sz="0" w:space="0" w:color="auto"/>
        <w:left w:val="none" w:sz="0" w:space="0" w:color="auto"/>
        <w:bottom w:val="none" w:sz="0" w:space="0" w:color="auto"/>
        <w:right w:val="none" w:sz="0" w:space="0" w:color="auto"/>
      </w:divBdr>
    </w:div>
    <w:div w:id="1815637270">
      <w:bodyDiv w:val="1"/>
      <w:marLeft w:val="0"/>
      <w:marRight w:val="0"/>
      <w:marTop w:val="0"/>
      <w:marBottom w:val="0"/>
      <w:divBdr>
        <w:top w:val="none" w:sz="0" w:space="0" w:color="auto"/>
        <w:left w:val="none" w:sz="0" w:space="0" w:color="auto"/>
        <w:bottom w:val="none" w:sz="0" w:space="0" w:color="auto"/>
        <w:right w:val="none" w:sz="0" w:space="0" w:color="auto"/>
      </w:divBdr>
      <w:divsChild>
        <w:div w:id="1153059770">
          <w:marLeft w:val="0"/>
          <w:marRight w:val="0"/>
          <w:marTop w:val="0"/>
          <w:marBottom w:val="0"/>
          <w:divBdr>
            <w:top w:val="none" w:sz="0" w:space="0" w:color="auto"/>
            <w:left w:val="none" w:sz="0" w:space="0" w:color="auto"/>
            <w:bottom w:val="none" w:sz="0" w:space="0" w:color="auto"/>
            <w:right w:val="none" w:sz="0" w:space="0" w:color="auto"/>
          </w:divBdr>
        </w:div>
      </w:divsChild>
    </w:div>
    <w:div w:id="1965771910">
      <w:bodyDiv w:val="1"/>
      <w:marLeft w:val="0"/>
      <w:marRight w:val="0"/>
      <w:marTop w:val="0"/>
      <w:marBottom w:val="0"/>
      <w:divBdr>
        <w:top w:val="none" w:sz="0" w:space="0" w:color="auto"/>
        <w:left w:val="none" w:sz="0" w:space="0" w:color="auto"/>
        <w:bottom w:val="none" w:sz="0" w:space="0" w:color="auto"/>
        <w:right w:val="none" w:sz="0" w:space="0" w:color="auto"/>
      </w:divBdr>
    </w:div>
    <w:div w:id="2024821858">
      <w:bodyDiv w:val="1"/>
      <w:marLeft w:val="0"/>
      <w:marRight w:val="0"/>
      <w:marTop w:val="0"/>
      <w:marBottom w:val="0"/>
      <w:divBdr>
        <w:top w:val="none" w:sz="0" w:space="0" w:color="auto"/>
        <w:left w:val="none" w:sz="0" w:space="0" w:color="auto"/>
        <w:bottom w:val="none" w:sz="0" w:space="0" w:color="auto"/>
        <w:right w:val="none" w:sz="0" w:space="0" w:color="auto"/>
      </w:divBdr>
    </w:div>
    <w:div w:id="204112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cpsa.ie/pdf/?file=https://assets.cpsa.ie/media/275828/b88e3648-c663-4293-9471-d2d75bd1d685.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hse.ie/eng/services/list/2/primarycare/childrenfirst/resources/" TargetMode="External"/><Relationship Id="rId7" Type="http://schemas.openxmlformats.org/officeDocument/2006/relationships/settings" Target="settings.xml"/><Relationship Id="rId12" Type="http://schemas.openxmlformats.org/officeDocument/2006/relationships/hyperlink" Target="mailto:annem.horgan1@hse.ie" TargetMode="External"/><Relationship Id="rId17" Type="http://schemas.openxmlformats.org/officeDocument/2006/relationships/hyperlink" Target="https://www.hse.ie/eng/staff/resources/diversity/diversity.htm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health.gov.ie/about-us/agencies-health-bodies/" TargetMode="External"/><Relationship Id="rId20" Type="http://schemas.openxmlformats.org/officeDocument/2006/relationships/hyperlink" Target="https://revisedacts.lawreform.ie/eli/2015/act/36/revised/en/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health.gov.ie/about-us/agencies-health-bodies/" TargetMode="External"/><Relationship Id="rId23" Type="http://schemas.openxmlformats.org/officeDocument/2006/relationships/header" Target="header2.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se.ie/changeguide"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EA3539E77A65742B6E25CD2558A1DFE" ma:contentTypeVersion="14" ma:contentTypeDescription="Create a new document." ma:contentTypeScope="" ma:versionID="225c31ecbfcd12e18c556574adc9dcd1">
  <xsd:schema xmlns:xsd="http://www.w3.org/2001/XMLSchema" xmlns:xs="http://www.w3.org/2001/XMLSchema" xmlns:p="http://schemas.microsoft.com/office/2006/metadata/properties" xmlns:ns3="c02eba2f-3145-4758-a167-0c7ca46644d4" xmlns:ns4="9fe24e58-440b-47c1-876c-3842b5cd0e30" targetNamespace="http://schemas.microsoft.com/office/2006/metadata/properties" ma:root="true" ma:fieldsID="75d7b5ee12017936a27e3f4a3be98cca" ns3:_="" ns4:_="">
    <xsd:import namespace="c02eba2f-3145-4758-a167-0c7ca46644d4"/>
    <xsd:import namespace="9fe24e58-440b-47c1-876c-3842b5cd0e30"/>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eba2f-3145-4758-a167-0c7ca46644d4"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e24e58-440b-47c1-876c-3842b5cd0e3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c02eba2f-3145-4758-a167-0c7ca46644d4" xsi:nil="true"/>
  </documentManagement>
</p:properties>
</file>

<file path=customXml/itemProps1.xml><?xml version="1.0" encoding="utf-8"?>
<ds:datastoreItem xmlns:ds="http://schemas.openxmlformats.org/officeDocument/2006/customXml" ds:itemID="{19D154F3-DA79-4CE8-B773-B9E3B4E80DCC}">
  <ds:schemaRefs>
    <ds:schemaRef ds:uri="http://schemas.microsoft.com/sharepoint/v3/contenttype/forms"/>
  </ds:schemaRefs>
</ds:datastoreItem>
</file>

<file path=customXml/itemProps2.xml><?xml version="1.0" encoding="utf-8"?>
<ds:datastoreItem xmlns:ds="http://schemas.openxmlformats.org/officeDocument/2006/customXml" ds:itemID="{670702A2-52F2-43F8-A528-0192822B8EF3}">
  <ds:schemaRefs>
    <ds:schemaRef ds:uri="http://schemas.openxmlformats.org/officeDocument/2006/bibliography"/>
  </ds:schemaRefs>
</ds:datastoreItem>
</file>

<file path=customXml/itemProps3.xml><?xml version="1.0" encoding="utf-8"?>
<ds:datastoreItem xmlns:ds="http://schemas.openxmlformats.org/officeDocument/2006/customXml" ds:itemID="{F2B8429D-AEAC-49E6-98E3-194074CB3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eba2f-3145-4758-a167-0c7ca46644d4"/>
    <ds:schemaRef ds:uri="9fe24e58-440b-47c1-876c-3842b5cd0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E77E38-B987-4209-8A14-915F52A0C89D}">
  <ds:schemaRefs>
    <ds:schemaRef ds:uri="http://schemas.microsoft.com/office/2006/metadata/properties"/>
    <ds:schemaRef ds:uri="http://schemas.microsoft.com/office/infopath/2007/PartnerControls"/>
    <ds:schemaRef ds:uri="c02eba2f-3145-4758-a167-0c7ca46644d4"/>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4233</Words>
  <Characters>24134</Characters>
  <Application>Microsoft Office Word</Application>
  <DocSecurity>0</DocSecurity>
  <Lines>201</Lines>
  <Paragraphs>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vt:lpstr>
    </vt:vector>
  </TitlesOfParts>
  <Company>HSE</Company>
  <LinksUpToDate>false</LinksUpToDate>
  <CharactersWithSpaces>28311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Anne Horgan</dc:creator>
  <cp:keywords/>
  <cp:lastModifiedBy>Arleen Cooney</cp:lastModifiedBy>
  <cp:revision>5</cp:revision>
  <cp:lastPrinted>2011-06-21T19:59:00Z</cp:lastPrinted>
  <dcterms:created xsi:type="dcterms:W3CDTF">2026-09-10T10:19:00Z</dcterms:created>
  <dcterms:modified xsi:type="dcterms:W3CDTF">2026-09-16T11:26:00Z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0x0101002EA3539E77A65742B6E25CD2558A1DFE</vt:lpwstr>
  </property>
  <property fmtid="{D5CDD505-2E9C-101B-9397-08002B2CF9AE}" pid="3" name="MediaServiceImageTags">
    <vt:lpwstr/>
  </property>
  <property fmtid="{D5CDD505-2E9C-101B-9397-08002B2CF9AE}" pid="4" name="GrammarlyDocumentId">
    <vt:lpwstr>8325556cf1a66af631f55d8927c661a63029dcff044334fd6b2fe007a07b50c9</vt:lpwstr>
  </property>
</Properties>
</file>